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77A" w:rsidRDefault="0072277A" w:rsidP="0072277A">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w:t>
      </w:r>
    </w:p>
    <w:p w:rsidR="0072277A" w:rsidRDefault="0072277A" w:rsidP="0072277A">
      <w:pPr>
        <w:rPr>
          <w:rFonts w:ascii="Times New Roman" w:hAnsi="Times New Roman" w:cs="Times New Roman"/>
          <w:b/>
          <w:sz w:val="24"/>
          <w:szCs w:val="24"/>
        </w:rPr>
      </w:pPr>
      <w:r>
        <w:rPr>
          <w:rFonts w:ascii="Times New Roman" w:hAnsi="Times New Roman" w:cs="Times New Roman"/>
          <w:b/>
          <w:sz w:val="24"/>
          <w:szCs w:val="24"/>
        </w:rPr>
        <w:t>Február 2022</w:t>
      </w:r>
    </w:p>
    <w:p w:rsidR="0072277A" w:rsidRDefault="0072277A" w:rsidP="0072277A">
      <w:pPr>
        <w:rPr>
          <w:rFonts w:ascii="Times New Roman" w:hAnsi="Times New Roman" w:cs="Times New Roman"/>
          <w:b/>
          <w:sz w:val="24"/>
          <w:szCs w:val="24"/>
        </w:rPr>
      </w:pPr>
      <w:r>
        <w:rPr>
          <w:rFonts w:ascii="Times New Roman" w:hAnsi="Times New Roman" w:cs="Times New Roman"/>
          <w:b/>
          <w:sz w:val="24"/>
          <w:szCs w:val="24"/>
        </w:rPr>
        <w:t>Obchodná prevádzka I. ročník</w:t>
      </w:r>
    </w:p>
    <w:p w:rsidR="0072277A" w:rsidRDefault="0072277A" w:rsidP="0072277A">
      <w:pPr>
        <w:rPr>
          <w:rFonts w:ascii="Times New Roman" w:hAnsi="Times New Roman" w:cs="Times New Roman"/>
          <w:b/>
          <w:sz w:val="24"/>
          <w:szCs w:val="24"/>
        </w:rPr>
      </w:pPr>
      <w:r>
        <w:rPr>
          <w:rFonts w:ascii="Times New Roman" w:hAnsi="Times New Roman" w:cs="Times New Roman"/>
          <w:b/>
          <w:sz w:val="24"/>
          <w:szCs w:val="24"/>
        </w:rPr>
        <w:t>Téma : Priestory pre zamestnancov, šatne, soc. zariadenia..</w:t>
      </w:r>
    </w:p>
    <w:p w:rsidR="0072277A" w:rsidRPr="00992810" w:rsidRDefault="0072277A" w:rsidP="0072277A">
      <w:pPr>
        <w:pStyle w:val="Odsekzoznamu"/>
        <w:numPr>
          <w:ilvl w:val="0"/>
          <w:numId w:val="4"/>
        </w:numPr>
        <w:spacing w:after="0" w:line="240" w:lineRule="auto"/>
        <w:rPr>
          <w:rFonts w:ascii="Times New Roman" w:hAnsi="Times New Roman"/>
          <w:b/>
          <w:sz w:val="24"/>
          <w:szCs w:val="24"/>
        </w:rPr>
      </w:pPr>
      <w:r w:rsidRPr="00992810">
        <w:rPr>
          <w:rFonts w:ascii="Times New Roman" w:hAnsi="Times New Roman"/>
          <w:b/>
          <w:sz w:val="24"/>
          <w:szCs w:val="24"/>
        </w:rPr>
        <w:t>Oddychové miestnosti:</w:t>
      </w:r>
    </w:p>
    <w:p w:rsidR="0072277A" w:rsidRPr="007B08B1"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Tam, kde to bezpečnosť a ochrana zdravia zamestnancov vyžaduje, najmä vzhľadom na druh vykonávanej činnosti, alebo</w:t>
      </w:r>
      <w:r>
        <w:rPr>
          <w:rFonts w:ascii="Times New Roman" w:hAnsi="Times New Roman" w:cs="Times New Roman"/>
          <w:sz w:val="24"/>
          <w:szCs w:val="24"/>
        </w:rPr>
        <w:t xml:space="preserve"> </w:t>
      </w:r>
      <w:r w:rsidRPr="007B08B1">
        <w:rPr>
          <w:rFonts w:ascii="Times New Roman" w:hAnsi="Times New Roman" w:cs="Times New Roman"/>
          <w:sz w:val="24"/>
          <w:szCs w:val="24"/>
        </w:rPr>
        <w:t xml:space="preserve">ak zamestnanci prekročia určitý počet, musia mať k dispozícii ľahko prístupnú </w:t>
      </w:r>
      <w:r w:rsidRPr="00992810">
        <w:rPr>
          <w:rFonts w:ascii="Times New Roman" w:hAnsi="Times New Roman" w:cs="Times New Roman"/>
          <w:b/>
          <w:sz w:val="24"/>
          <w:szCs w:val="24"/>
        </w:rPr>
        <w:t>oddychovú miestnosť.</w:t>
      </w:r>
    </w:p>
    <w:p w:rsidR="0072277A" w:rsidRPr="007B08B1"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Toto ustanovenie sa nevzťahuje na zamestnancov v kanceláriách alebo v podobných prac</w:t>
      </w:r>
      <w:r>
        <w:rPr>
          <w:rFonts w:ascii="Times New Roman" w:hAnsi="Times New Roman" w:cs="Times New Roman"/>
          <w:sz w:val="24"/>
          <w:szCs w:val="24"/>
        </w:rPr>
        <w:t xml:space="preserve">ovných priestoroch, ktoré počas </w:t>
      </w:r>
      <w:r w:rsidRPr="007B08B1">
        <w:rPr>
          <w:rFonts w:ascii="Times New Roman" w:hAnsi="Times New Roman" w:cs="Times New Roman"/>
          <w:sz w:val="24"/>
          <w:szCs w:val="24"/>
        </w:rPr>
        <w:t>pracovnej prestávky umožňujú primeranú relaxáciu.</w:t>
      </w:r>
    </w:p>
    <w:p w:rsidR="0072277A" w:rsidRPr="00992810" w:rsidRDefault="0072277A" w:rsidP="0072277A">
      <w:pPr>
        <w:spacing w:after="0" w:line="240" w:lineRule="auto"/>
        <w:rPr>
          <w:rFonts w:ascii="Times New Roman" w:hAnsi="Times New Roman" w:cs="Times New Roman"/>
          <w:b/>
          <w:sz w:val="24"/>
          <w:szCs w:val="24"/>
        </w:rPr>
      </w:pPr>
      <w:r w:rsidRPr="00992810">
        <w:rPr>
          <w:rFonts w:ascii="Times New Roman" w:hAnsi="Times New Roman" w:cs="Times New Roman"/>
          <w:b/>
          <w:sz w:val="24"/>
          <w:szCs w:val="24"/>
        </w:rPr>
        <w:t>Oddychové miestnosti musia byť dostatočne veľké, dostatočne osvetlené, vetrané a musia byť vybavené dostatočným počtom stolov, stoličiek s operadlami a vešiakov pre daný počet zamestnancov; musia zabezpečovať zrakovú a tepelnú pohodu pre zamestnancov.</w:t>
      </w:r>
    </w:p>
    <w:p w:rsidR="0072277A" w:rsidRPr="00992810" w:rsidRDefault="0072277A" w:rsidP="0072277A">
      <w:pPr>
        <w:spacing w:after="0" w:line="240" w:lineRule="auto"/>
        <w:rPr>
          <w:rFonts w:ascii="Times New Roman" w:hAnsi="Times New Roman" w:cs="Times New Roman"/>
          <w:b/>
          <w:sz w:val="24"/>
          <w:szCs w:val="24"/>
        </w:rPr>
      </w:pPr>
      <w:r w:rsidRPr="00992810">
        <w:rPr>
          <w:rFonts w:ascii="Times New Roman" w:hAnsi="Times New Roman" w:cs="Times New Roman"/>
          <w:b/>
          <w:sz w:val="24"/>
          <w:szCs w:val="24"/>
        </w:rPr>
        <w:t>Ak slúžia zároveň na jedenie a zabezpečenie pitného režimu podľa osobitného predpisu, musia byť vybavené umývadlom, kuchynským drezom s výtokom teplej a studenej vody, varičom na zohrievanie jedál a nápojov a chladničkou.</w:t>
      </w:r>
    </w:p>
    <w:p w:rsidR="0072277A" w:rsidRPr="007B08B1"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V oddychových miestnostiach sa musia vykonať opatrenia na ochranu nefajčiarov p</w:t>
      </w:r>
      <w:r>
        <w:rPr>
          <w:rFonts w:ascii="Times New Roman" w:hAnsi="Times New Roman" w:cs="Times New Roman"/>
          <w:sz w:val="24"/>
          <w:szCs w:val="24"/>
        </w:rPr>
        <w:t xml:space="preserve">red obťažovaním a účinkami </w:t>
      </w:r>
      <w:r w:rsidRPr="007B08B1">
        <w:rPr>
          <w:rFonts w:ascii="Times New Roman" w:hAnsi="Times New Roman" w:cs="Times New Roman"/>
          <w:sz w:val="24"/>
          <w:szCs w:val="24"/>
        </w:rPr>
        <w:t xml:space="preserve">tabakového dymu podľa osobitného predpisu. </w:t>
      </w:r>
    </w:p>
    <w:p w:rsidR="0072277A" w:rsidRPr="00992810"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Ak sa pracovný čas pravidelne a často prerušuje a nie je k dispozícii oddychová miestnosť, m</w:t>
      </w:r>
      <w:r>
        <w:rPr>
          <w:rFonts w:ascii="Times New Roman" w:hAnsi="Times New Roman" w:cs="Times New Roman"/>
          <w:sz w:val="24"/>
          <w:szCs w:val="24"/>
        </w:rPr>
        <w:t xml:space="preserve">usia sa vytvoriť iné priestory, </w:t>
      </w:r>
      <w:r w:rsidRPr="007B08B1">
        <w:rPr>
          <w:rFonts w:ascii="Times New Roman" w:hAnsi="Times New Roman" w:cs="Times New Roman"/>
          <w:sz w:val="24"/>
          <w:szCs w:val="24"/>
        </w:rPr>
        <w:t>v ktorých sa zamestnanci môžu zdržiavať počas týchto prerušení, kedykoľvek je to potrebné na zaistenie ich bezpečnosti a</w:t>
      </w:r>
      <w:r>
        <w:rPr>
          <w:rFonts w:ascii="Times New Roman" w:hAnsi="Times New Roman" w:cs="Times New Roman"/>
          <w:sz w:val="24"/>
          <w:szCs w:val="24"/>
        </w:rPr>
        <w:t xml:space="preserve"> </w:t>
      </w:r>
      <w:r w:rsidRPr="007B08B1">
        <w:rPr>
          <w:rFonts w:ascii="Times New Roman" w:hAnsi="Times New Roman" w:cs="Times New Roman"/>
          <w:sz w:val="24"/>
          <w:szCs w:val="24"/>
        </w:rPr>
        <w:t>ochrany zdravia.</w:t>
      </w:r>
    </w:p>
    <w:p w:rsidR="0072277A" w:rsidRPr="00992810" w:rsidRDefault="0072277A" w:rsidP="0072277A">
      <w:pPr>
        <w:pStyle w:val="Odsekzoznamu"/>
        <w:numPr>
          <w:ilvl w:val="0"/>
          <w:numId w:val="4"/>
        </w:numPr>
        <w:spacing w:after="0" w:line="240" w:lineRule="auto"/>
        <w:rPr>
          <w:rFonts w:ascii="Times New Roman" w:hAnsi="Times New Roman"/>
          <w:b/>
          <w:sz w:val="24"/>
          <w:szCs w:val="24"/>
        </w:rPr>
      </w:pPr>
      <w:r w:rsidRPr="00992810">
        <w:rPr>
          <w:rFonts w:ascii="Times New Roman" w:hAnsi="Times New Roman"/>
          <w:b/>
          <w:sz w:val="24"/>
          <w:szCs w:val="24"/>
        </w:rPr>
        <w:t>Šatne a uzamykateľné skrinky:</w:t>
      </w:r>
    </w:p>
    <w:p w:rsidR="0072277A" w:rsidRPr="00992810" w:rsidRDefault="0072277A" w:rsidP="0072277A">
      <w:pPr>
        <w:spacing w:after="0" w:line="240" w:lineRule="auto"/>
        <w:rPr>
          <w:rFonts w:ascii="Times New Roman" w:hAnsi="Times New Roman" w:cs="Times New Roman"/>
          <w:b/>
          <w:sz w:val="24"/>
          <w:szCs w:val="24"/>
        </w:rPr>
      </w:pPr>
      <w:r w:rsidRPr="007B08B1">
        <w:rPr>
          <w:rFonts w:ascii="Times New Roman" w:hAnsi="Times New Roman" w:cs="Times New Roman"/>
          <w:sz w:val="24"/>
          <w:szCs w:val="24"/>
        </w:rPr>
        <w:t>Ak sú zamestnanci povinní nosiť špeciálny pracovný odev a nemôžu sa prezliekať z dôvodu ochrany zdravia alebo</w:t>
      </w:r>
      <w:r>
        <w:rPr>
          <w:rFonts w:ascii="Times New Roman" w:hAnsi="Times New Roman" w:cs="Times New Roman"/>
          <w:sz w:val="24"/>
          <w:szCs w:val="24"/>
        </w:rPr>
        <w:t xml:space="preserve"> </w:t>
      </w:r>
      <w:r w:rsidRPr="007B08B1">
        <w:rPr>
          <w:rFonts w:ascii="Times New Roman" w:hAnsi="Times New Roman" w:cs="Times New Roman"/>
          <w:sz w:val="24"/>
          <w:szCs w:val="24"/>
        </w:rPr>
        <w:t>zachovania súkromia v inej miestnosti, musia mať k dispozícii primeranú šatňu.</w:t>
      </w:r>
      <w:r>
        <w:rPr>
          <w:rFonts w:ascii="Times New Roman" w:hAnsi="Times New Roman" w:cs="Times New Roman"/>
          <w:sz w:val="24"/>
          <w:szCs w:val="24"/>
        </w:rPr>
        <w:t xml:space="preserve"> </w:t>
      </w:r>
      <w:r w:rsidRPr="00992810">
        <w:rPr>
          <w:rFonts w:ascii="Times New Roman" w:hAnsi="Times New Roman" w:cs="Times New Roman"/>
          <w:b/>
          <w:sz w:val="24"/>
          <w:szCs w:val="24"/>
        </w:rPr>
        <w:t>Šatňa musí byť ľahko prístupná, musí mať dostatočnú kapacitu a musí sa vybaviť nábytkom na sedenie.</w:t>
      </w:r>
    </w:p>
    <w:p w:rsidR="0072277A" w:rsidRPr="00992810" w:rsidRDefault="0072277A" w:rsidP="0072277A">
      <w:pPr>
        <w:spacing w:after="0" w:line="240" w:lineRule="auto"/>
        <w:rPr>
          <w:rFonts w:ascii="Times New Roman" w:hAnsi="Times New Roman" w:cs="Times New Roman"/>
          <w:b/>
          <w:sz w:val="24"/>
          <w:szCs w:val="24"/>
        </w:rPr>
      </w:pPr>
      <w:r w:rsidRPr="00992810">
        <w:rPr>
          <w:rFonts w:ascii="Times New Roman" w:hAnsi="Times New Roman" w:cs="Times New Roman"/>
          <w:b/>
          <w:sz w:val="24"/>
          <w:szCs w:val="24"/>
        </w:rPr>
        <w:t>Šatne musia byť dostatočne veľké a musia sa vybaviť zariadením, ktoré každému zamestnancovi umožní uzamknúť si odev a obuv počas pracovnej zmeny.</w:t>
      </w:r>
    </w:p>
    <w:p w:rsidR="0072277A" w:rsidRPr="007B08B1"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Ak to okolnosti vyžadujú (napr. nebezpečné látky, vlhkosť, nečistota), uzamykateľné skrinky</w:t>
      </w:r>
      <w:r>
        <w:rPr>
          <w:rFonts w:ascii="Times New Roman" w:hAnsi="Times New Roman" w:cs="Times New Roman"/>
          <w:sz w:val="24"/>
          <w:szCs w:val="24"/>
        </w:rPr>
        <w:t xml:space="preserve"> na pracovné oblečenie sa musia </w:t>
      </w:r>
      <w:r w:rsidRPr="007B08B1">
        <w:rPr>
          <w:rFonts w:ascii="Times New Roman" w:hAnsi="Times New Roman" w:cs="Times New Roman"/>
          <w:sz w:val="24"/>
          <w:szCs w:val="24"/>
        </w:rPr>
        <w:t>oddeliť od uzamykateľných skriniek na civilné oblečenie a v odôvodnených prípadoch umiestniť v oddelených miestnostiach.</w:t>
      </w:r>
    </w:p>
    <w:p w:rsidR="0072277A" w:rsidRPr="007B08B1"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Musia sa vykonať opatrenia na oddelenie šatní alebo na oddelené používanie šatní pre mužov a ženy.</w:t>
      </w:r>
    </w:p>
    <w:p w:rsidR="0072277A" w:rsidRPr="007B08B1"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Ak nie sú šatne potrebné, musí mať každý zamestnanec k dispozí</w:t>
      </w:r>
      <w:r>
        <w:rPr>
          <w:rFonts w:ascii="Times New Roman" w:hAnsi="Times New Roman" w:cs="Times New Roman"/>
          <w:sz w:val="24"/>
          <w:szCs w:val="24"/>
        </w:rPr>
        <w:t xml:space="preserve">cii miesto na odkladanie svojho </w:t>
      </w:r>
      <w:r w:rsidRPr="007B08B1">
        <w:rPr>
          <w:rFonts w:ascii="Times New Roman" w:hAnsi="Times New Roman" w:cs="Times New Roman"/>
          <w:sz w:val="24"/>
          <w:szCs w:val="24"/>
        </w:rPr>
        <w:t>oblečenia.</w:t>
      </w:r>
    </w:p>
    <w:p w:rsidR="0072277A" w:rsidRPr="00992810" w:rsidRDefault="0072277A" w:rsidP="0072277A">
      <w:pPr>
        <w:pStyle w:val="Odsekzoznamu"/>
        <w:numPr>
          <w:ilvl w:val="0"/>
          <w:numId w:val="4"/>
        </w:numPr>
        <w:spacing w:after="0" w:line="240" w:lineRule="auto"/>
        <w:rPr>
          <w:rFonts w:ascii="Times New Roman" w:hAnsi="Times New Roman"/>
          <w:b/>
          <w:sz w:val="24"/>
          <w:szCs w:val="24"/>
        </w:rPr>
      </w:pPr>
      <w:r w:rsidRPr="00992810">
        <w:rPr>
          <w:rFonts w:ascii="Times New Roman" w:hAnsi="Times New Roman"/>
          <w:b/>
          <w:sz w:val="24"/>
          <w:szCs w:val="24"/>
        </w:rPr>
        <w:t>Sprchy a umývadlá:</w:t>
      </w:r>
    </w:p>
    <w:p w:rsidR="0072277A" w:rsidRPr="007B08B1"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Ak to vyžaduje charakter práce alebo ochrana zdravia, musia mať zamestnanci k disp</w:t>
      </w:r>
      <w:r>
        <w:rPr>
          <w:rFonts w:ascii="Times New Roman" w:hAnsi="Times New Roman" w:cs="Times New Roman"/>
          <w:sz w:val="24"/>
          <w:szCs w:val="24"/>
        </w:rPr>
        <w:t xml:space="preserve">ozícii primeraný počet vhodných </w:t>
      </w:r>
      <w:r w:rsidRPr="007B08B1">
        <w:rPr>
          <w:rFonts w:ascii="Times New Roman" w:hAnsi="Times New Roman" w:cs="Times New Roman"/>
          <w:sz w:val="24"/>
          <w:szCs w:val="24"/>
        </w:rPr>
        <w:t>spŕch; minimálne musí byť zabezpečená jedna sprcha pre 20 zamestnancov.</w:t>
      </w:r>
    </w:p>
    <w:p w:rsidR="0072277A" w:rsidRPr="00992810" w:rsidRDefault="0072277A" w:rsidP="0072277A">
      <w:pPr>
        <w:spacing w:after="0" w:line="240" w:lineRule="auto"/>
        <w:rPr>
          <w:rFonts w:ascii="Times New Roman" w:hAnsi="Times New Roman" w:cs="Times New Roman"/>
          <w:b/>
          <w:sz w:val="24"/>
          <w:szCs w:val="24"/>
        </w:rPr>
      </w:pPr>
      <w:r w:rsidRPr="00992810">
        <w:rPr>
          <w:rFonts w:ascii="Times New Roman" w:hAnsi="Times New Roman" w:cs="Times New Roman"/>
          <w:b/>
          <w:sz w:val="24"/>
          <w:szCs w:val="24"/>
        </w:rPr>
        <w:t>Musia sa vykonať opatrenia na oddelenie sprchovacích miestností alebo na oddelené používanie spŕch pre mužov a ženy.</w:t>
      </w:r>
    </w:p>
    <w:p w:rsidR="0072277A" w:rsidRPr="007B08B1"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Sprchovacie miestnosti musia byť dostatočne veľké, aby umožnili každému zamestnancovi umyť sa bez prekážok v</w:t>
      </w:r>
      <w:r>
        <w:rPr>
          <w:rFonts w:ascii="Times New Roman" w:hAnsi="Times New Roman" w:cs="Times New Roman"/>
          <w:sz w:val="24"/>
          <w:szCs w:val="24"/>
        </w:rPr>
        <w:t xml:space="preserve"> </w:t>
      </w:r>
      <w:r w:rsidRPr="007B08B1">
        <w:rPr>
          <w:rFonts w:ascii="Times New Roman" w:hAnsi="Times New Roman" w:cs="Times New Roman"/>
          <w:sz w:val="24"/>
          <w:szCs w:val="24"/>
        </w:rPr>
        <w:t>podmienkach primeraného hygienického štandardu.</w:t>
      </w:r>
    </w:p>
    <w:p w:rsidR="0072277A"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Sprchy sa musia vybaviť teplou a studenou tečúcou vodou.</w:t>
      </w:r>
    </w:p>
    <w:p w:rsidR="0072277A" w:rsidRPr="007B08B1"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lastRenderedPageBreak/>
        <w:t xml:space="preserve">Ak sprchy nie sú potrebné, v blízkosti pracovísk a šatní musí byť </w:t>
      </w:r>
      <w:r>
        <w:rPr>
          <w:rFonts w:ascii="Times New Roman" w:hAnsi="Times New Roman" w:cs="Times New Roman"/>
          <w:sz w:val="24"/>
          <w:szCs w:val="24"/>
        </w:rPr>
        <w:t xml:space="preserve">k dispozícii vhodná miestnosť s </w:t>
      </w:r>
      <w:r w:rsidRPr="007B08B1">
        <w:rPr>
          <w:rFonts w:ascii="Times New Roman" w:hAnsi="Times New Roman" w:cs="Times New Roman"/>
          <w:sz w:val="24"/>
          <w:szCs w:val="24"/>
        </w:rPr>
        <w:t>umývadlami s tečúcou vodou (v prípade potreby teplou); minimálne musí byť zabezpečené jedno umývadlo pre 15</w:t>
      </w:r>
      <w:r>
        <w:rPr>
          <w:rFonts w:ascii="Times New Roman" w:hAnsi="Times New Roman" w:cs="Times New Roman"/>
          <w:sz w:val="24"/>
          <w:szCs w:val="24"/>
        </w:rPr>
        <w:t xml:space="preserve"> </w:t>
      </w:r>
      <w:r w:rsidRPr="007B08B1">
        <w:rPr>
          <w:rFonts w:ascii="Times New Roman" w:hAnsi="Times New Roman" w:cs="Times New Roman"/>
          <w:sz w:val="24"/>
          <w:szCs w:val="24"/>
        </w:rPr>
        <w:t>zamestnancov.</w:t>
      </w:r>
    </w:p>
    <w:p w:rsidR="0072277A" w:rsidRPr="00992810" w:rsidRDefault="0072277A" w:rsidP="0072277A">
      <w:pPr>
        <w:spacing w:after="0" w:line="240" w:lineRule="auto"/>
        <w:rPr>
          <w:rFonts w:ascii="Times New Roman" w:hAnsi="Times New Roman" w:cs="Times New Roman"/>
          <w:b/>
          <w:sz w:val="24"/>
          <w:szCs w:val="24"/>
        </w:rPr>
      </w:pPr>
      <w:r w:rsidRPr="00992810">
        <w:rPr>
          <w:rFonts w:ascii="Times New Roman" w:hAnsi="Times New Roman" w:cs="Times New Roman"/>
          <w:b/>
          <w:sz w:val="24"/>
          <w:szCs w:val="24"/>
        </w:rPr>
        <w:t>Umývadlá sa musia oddeliť alebo používať oddelene pre mužov a ženy, ak je to nevyhnutné z dôvodu zachovania súkromia.</w:t>
      </w:r>
    </w:p>
    <w:p w:rsidR="0072277A" w:rsidRPr="007B08B1"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Ak sú miestnosti so sprchami alebo s umývadlami od šatní oddelené, musí byť medzi nimi jednoduchý priechod.</w:t>
      </w:r>
    </w:p>
    <w:p w:rsidR="0072277A" w:rsidRPr="00992810" w:rsidRDefault="0072277A" w:rsidP="0072277A">
      <w:pPr>
        <w:pStyle w:val="Odsekzoznamu"/>
        <w:numPr>
          <w:ilvl w:val="0"/>
          <w:numId w:val="4"/>
        </w:numPr>
        <w:spacing w:after="0" w:line="240" w:lineRule="auto"/>
        <w:rPr>
          <w:rFonts w:ascii="Times New Roman" w:hAnsi="Times New Roman"/>
          <w:b/>
          <w:sz w:val="24"/>
          <w:szCs w:val="24"/>
        </w:rPr>
      </w:pPr>
      <w:r w:rsidRPr="00992810">
        <w:rPr>
          <w:rFonts w:ascii="Times New Roman" w:hAnsi="Times New Roman"/>
          <w:b/>
          <w:sz w:val="24"/>
          <w:szCs w:val="24"/>
        </w:rPr>
        <w:t>Záchody a umývadlá:</w:t>
      </w:r>
    </w:p>
    <w:p w:rsidR="0072277A" w:rsidRPr="00992810" w:rsidRDefault="0072277A" w:rsidP="0072277A">
      <w:pPr>
        <w:spacing w:after="0" w:line="240" w:lineRule="auto"/>
        <w:rPr>
          <w:rFonts w:ascii="Times New Roman" w:hAnsi="Times New Roman" w:cs="Times New Roman"/>
          <w:b/>
          <w:sz w:val="24"/>
          <w:szCs w:val="24"/>
        </w:rPr>
      </w:pPr>
      <w:r w:rsidRPr="00992810">
        <w:rPr>
          <w:rFonts w:ascii="Times New Roman" w:hAnsi="Times New Roman" w:cs="Times New Roman"/>
          <w:b/>
          <w:sz w:val="24"/>
          <w:szCs w:val="24"/>
        </w:rPr>
        <w:t>V blízkosti pracovísk, oddychových miestností, šatní, miestností so sprchami alebo s umývadlami musia byť k dispozícii oddelené zariadenia na osobnú hygienu s dostatočným počtom záchodových mís a umývadiel.</w:t>
      </w:r>
    </w:p>
    <w:p w:rsidR="0072277A" w:rsidRPr="007B08B1"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Na pracovisku s počtom zamestnancov do piatich môže byť spoločný záchod pre ženy a mužov.</w:t>
      </w:r>
    </w:p>
    <w:p w:rsidR="0072277A" w:rsidRDefault="0072277A" w:rsidP="0072277A">
      <w:pPr>
        <w:spacing w:after="0" w:line="240" w:lineRule="auto"/>
        <w:rPr>
          <w:rFonts w:ascii="Times New Roman" w:hAnsi="Times New Roman" w:cs="Times New Roman"/>
          <w:sz w:val="24"/>
          <w:szCs w:val="24"/>
        </w:rPr>
      </w:pPr>
      <w:r w:rsidRPr="007B08B1">
        <w:rPr>
          <w:rFonts w:ascii="Times New Roman" w:hAnsi="Times New Roman" w:cs="Times New Roman"/>
          <w:sz w:val="24"/>
          <w:szCs w:val="24"/>
        </w:rPr>
        <w:t>Musia sa vykonať opatrenia na oddelenie záchodov alebo na oddelené používanie záchodov pre mužov a pre ženy.</w:t>
      </w:r>
    </w:p>
    <w:p w:rsidR="0072277A" w:rsidRPr="007B08B1" w:rsidRDefault="0072277A" w:rsidP="0072277A">
      <w:pPr>
        <w:spacing w:after="0" w:line="240" w:lineRule="auto"/>
        <w:rPr>
          <w:rFonts w:ascii="Times New Roman" w:hAnsi="Times New Roman" w:cs="Times New Roman"/>
          <w:sz w:val="24"/>
          <w:szCs w:val="24"/>
        </w:rPr>
      </w:pPr>
    </w:p>
    <w:p w:rsidR="0072277A" w:rsidRDefault="0072277A" w:rsidP="0072277A">
      <w:pPr>
        <w:spacing w:after="0" w:line="240" w:lineRule="auto"/>
        <w:rPr>
          <w:rFonts w:ascii="Times New Roman" w:hAnsi="Times New Roman" w:cs="Times New Roman"/>
          <w:sz w:val="24"/>
          <w:szCs w:val="24"/>
        </w:rPr>
      </w:pPr>
    </w:p>
    <w:p w:rsidR="0072277A" w:rsidRDefault="0072277A" w:rsidP="0072277A">
      <w:pPr>
        <w:spacing w:after="0" w:line="240" w:lineRule="auto"/>
        <w:rPr>
          <w:rFonts w:ascii="Times New Roman" w:hAnsi="Times New Roman" w:cs="Times New Roman"/>
          <w:sz w:val="24"/>
          <w:szCs w:val="24"/>
        </w:rPr>
      </w:pPr>
    </w:p>
    <w:p w:rsidR="0072277A" w:rsidRDefault="0072277A" w:rsidP="0072277A">
      <w:pPr>
        <w:spacing w:after="0" w:line="240" w:lineRule="auto"/>
        <w:rPr>
          <w:rFonts w:ascii="Times New Roman" w:hAnsi="Times New Roman" w:cs="Times New Roman"/>
          <w:sz w:val="24"/>
          <w:szCs w:val="24"/>
        </w:rPr>
      </w:pPr>
    </w:p>
    <w:p w:rsidR="0072277A" w:rsidRDefault="0072277A" w:rsidP="0072277A">
      <w:pPr>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hAnsi="Times New Roman" w:cs="Times New Roman"/>
        </w:rPr>
      </w:pPr>
    </w:p>
    <w:p w:rsidR="0072277A" w:rsidRDefault="0072277A" w:rsidP="0072277A">
      <w:pPr>
        <w:rPr>
          <w:rFonts w:ascii="Times New Roman" w:hAnsi="Times New Roman" w:cs="Times New Roman"/>
        </w:rPr>
      </w:pPr>
    </w:p>
    <w:p w:rsidR="0072277A" w:rsidRDefault="0072277A" w:rsidP="0072277A">
      <w:pPr>
        <w:rPr>
          <w:rFonts w:ascii="Times New Roman" w:hAnsi="Times New Roman" w:cs="Times New Roman"/>
        </w:rPr>
      </w:pPr>
    </w:p>
    <w:p w:rsidR="0072277A" w:rsidRDefault="0072277A" w:rsidP="0072277A">
      <w:pPr>
        <w:rPr>
          <w:rFonts w:ascii="Times New Roman" w:hAnsi="Times New Roman" w:cs="Times New Roman"/>
        </w:rPr>
      </w:pPr>
    </w:p>
    <w:p w:rsidR="0072277A" w:rsidRDefault="0072277A" w:rsidP="0072277A">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w:t>
      </w:r>
    </w:p>
    <w:p w:rsidR="0072277A" w:rsidRDefault="0072277A" w:rsidP="0072277A">
      <w:pPr>
        <w:rPr>
          <w:rFonts w:ascii="Times New Roman" w:hAnsi="Times New Roman" w:cs="Times New Roman"/>
          <w:b/>
          <w:sz w:val="24"/>
          <w:szCs w:val="24"/>
        </w:rPr>
      </w:pPr>
      <w:r>
        <w:rPr>
          <w:rFonts w:ascii="Times New Roman" w:hAnsi="Times New Roman" w:cs="Times New Roman"/>
          <w:b/>
          <w:sz w:val="24"/>
          <w:szCs w:val="24"/>
        </w:rPr>
        <w:t>Február 2022</w:t>
      </w:r>
    </w:p>
    <w:p w:rsidR="0072277A" w:rsidRDefault="0072277A" w:rsidP="0072277A">
      <w:pPr>
        <w:rPr>
          <w:rFonts w:ascii="Times New Roman" w:hAnsi="Times New Roman" w:cs="Times New Roman"/>
          <w:b/>
          <w:sz w:val="24"/>
          <w:szCs w:val="24"/>
        </w:rPr>
      </w:pPr>
      <w:r>
        <w:rPr>
          <w:rFonts w:ascii="Times New Roman" w:hAnsi="Times New Roman" w:cs="Times New Roman"/>
          <w:b/>
          <w:sz w:val="24"/>
          <w:szCs w:val="24"/>
        </w:rPr>
        <w:t>Obchodná prevádzka II. ročník</w:t>
      </w:r>
    </w:p>
    <w:p w:rsidR="0072277A" w:rsidRDefault="0072277A" w:rsidP="0072277A">
      <w:pPr>
        <w:spacing w:after="0" w:line="240" w:lineRule="auto"/>
        <w:rPr>
          <w:rFonts w:ascii="Times New Roman" w:hAnsi="Times New Roman" w:cs="Times New Roman"/>
          <w:b/>
          <w:sz w:val="24"/>
          <w:szCs w:val="24"/>
        </w:rPr>
      </w:pPr>
      <w:r>
        <w:rPr>
          <w:rFonts w:ascii="Times New Roman" w:hAnsi="Times New Roman" w:cs="Times New Roman"/>
          <w:b/>
          <w:sz w:val="24"/>
          <w:szCs w:val="24"/>
        </w:rPr>
        <w:t>Téma : Starostlivosť o tovar v príručných skladoch.</w:t>
      </w:r>
    </w:p>
    <w:p w:rsidR="0072277A" w:rsidRDefault="0072277A" w:rsidP="0072277A">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  Starostlivosť o tovar v predajniach.</w:t>
      </w:r>
    </w:p>
    <w:p w:rsidR="0072277A" w:rsidRDefault="0072277A" w:rsidP="0072277A">
      <w:pPr>
        <w:spacing w:after="0" w:line="240" w:lineRule="auto"/>
        <w:rPr>
          <w:rFonts w:ascii="Times New Roman" w:hAnsi="Times New Roman" w:cs="Times New Roman"/>
          <w:b/>
          <w:sz w:val="24"/>
          <w:szCs w:val="24"/>
        </w:rPr>
      </w:pPr>
    </w:p>
    <w:p w:rsidR="0072277A" w:rsidRDefault="0072277A" w:rsidP="0072277A">
      <w:pPr>
        <w:spacing w:after="0" w:line="240" w:lineRule="auto"/>
        <w:rPr>
          <w:rFonts w:ascii="Times New Roman" w:eastAsia="Times New Roman" w:hAnsi="Times New Roman" w:cs="Times New Roman"/>
          <w:b/>
          <w:sz w:val="24"/>
          <w:szCs w:val="20"/>
          <w:lang w:eastAsia="sk-SK"/>
        </w:rPr>
      </w:pPr>
    </w:p>
    <w:p w:rsidR="0072277A" w:rsidRDefault="0072277A" w:rsidP="0072277A">
      <w:pPr>
        <w:spacing w:after="0" w:line="240" w:lineRule="auto"/>
        <w:rPr>
          <w:rFonts w:ascii="Times New Roman" w:eastAsia="Times New Roman" w:hAnsi="Times New Roman" w:cs="Times New Roman"/>
          <w:b/>
          <w:sz w:val="24"/>
          <w:szCs w:val="20"/>
          <w:lang w:eastAsia="sk-SK"/>
        </w:rPr>
      </w:pPr>
      <w:r w:rsidRPr="005B13BD">
        <w:rPr>
          <w:rFonts w:ascii="Times New Roman" w:eastAsia="Times New Roman" w:hAnsi="Times New Roman" w:cs="Times New Roman"/>
          <w:b/>
          <w:sz w:val="24"/>
          <w:szCs w:val="20"/>
          <w:lang w:eastAsia="sk-SK"/>
        </w:rPr>
        <w:t>Starostlivosť o tovar v príručných skladoch</w:t>
      </w:r>
      <w:r>
        <w:rPr>
          <w:rFonts w:ascii="Times New Roman" w:eastAsia="Times New Roman" w:hAnsi="Times New Roman" w:cs="Times New Roman"/>
          <w:b/>
          <w:sz w:val="24"/>
          <w:szCs w:val="20"/>
          <w:lang w:eastAsia="sk-SK"/>
        </w:rPr>
        <w:t>.</w:t>
      </w:r>
    </w:p>
    <w:p w:rsidR="0072277A" w:rsidRPr="00D05108" w:rsidRDefault="0072277A" w:rsidP="0072277A">
      <w:pPr>
        <w:spacing w:after="0" w:line="240" w:lineRule="auto"/>
        <w:rPr>
          <w:rFonts w:ascii="Times New Roman" w:eastAsia="Times New Roman" w:hAnsi="Times New Roman" w:cs="Times New Roman"/>
          <w:b/>
          <w:sz w:val="24"/>
          <w:szCs w:val="20"/>
          <w:lang w:eastAsia="sk-SK"/>
        </w:rPr>
      </w:pPr>
    </w:p>
    <w:p w:rsidR="0072277A" w:rsidRPr="00D05108" w:rsidRDefault="0072277A" w:rsidP="0072277A">
      <w:pPr>
        <w:spacing w:after="0" w:line="240" w:lineRule="auto"/>
        <w:rPr>
          <w:rFonts w:ascii="Times New Roman" w:eastAsia="Times New Roman" w:hAnsi="Times New Roman" w:cs="Times New Roman"/>
          <w:b/>
          <w:sz w:val="24"/>
          <w:szCs w:val="20"/>
          <w:lang w:eastAsia="sk-SK"/>
        </w:rPr>
      </w:pPr>
      <w:r w:rsidRPr="00D05108">
        <w:rPr>
          <w:rFonts w:ascii="Times New Roman" w:eastAsia="Times New Roman" w:hAnsi="Times New Roman" w:cs="Times New Roman"/>
          <w:sz w:val="24"/>
          <w:szCs w:val="24"/>
          <w:lang w:eastAsia="sk-SK"/>
        </w:rPr>
        <w:t xml:space="preserve">Má veľký význam pri úžitkových vlastností tovaru. Je dôležitým medzičlánkom v procese obehu tovaru pri jeho preprave od výrobcu k spotrebiteľovi. Význam skladovania súvisí nielen s existenciou zásoby, surovín a polovýrobkov ale aj hotových výrobkov. </w:t>
      </w:r>
    </w:p>
    <w:p w:rsidR="0072277A" w:rsidRPr="00D05108" w:rsidRDefault="0072277A" w:rsidP="0072277A">
      <w:pPr>
        <w:spacing w:after="0" w:line="240" w:lineRule="auto"/>
        <w:rPr>
          <w:rFonts w:ascii="Times New Roman" w:eastAsia="Times New Roman" w:hAnsi="Times New Roman" w:cs="Times New Roman"/>
          <w:b/>
          <w:bCs/>
          <w:iCs/>
          <w:sz w:val="24"/>
          <w:szCs w:val="24"/>
          <w:lang w:eastAsia="sk-SK"/>
        </w:rPr>
      </w:pPr>
      <w:r w:rsidRPr="00D05108">
        <w:rPr>
          <w:rFonts w:ascii="Times New Roman" w:eastAsia="Times New Roman" w:hAnsi="Times New Roman" w:cs="Times New Roman"/>
          <w:b/>
          <w:bCs/>
          <w:iCs/>
          <w:sz w:val="24"/>
          <w:szCs w:val="24"/>
          <w:lang w:eastAsia="sk-SK"/>
        </w:rPr>
        <w:t>Proces skladovania tovaru</w:t>
      </w:r>
      <w:r>
        <w:rPr>
          <w:rFonts w:ascii="Times New Roman" w:eastAsia="Times New Roman" w:hAnsi="Times New Roman" w:cs="Times New Roman"/>
          <w:b/>
          <w:bCs/>
          <w:iCs/>
          <w:sz w:val="24"/>
          <w:szCs w:val="24"/>
          <w:lang w:eastAsia="sk-SK"/>
        </w:rPr>
        <w:t>:</w:t>
      </w:r>
    </w:p>
    <w:p w:rsidR="0072277A" w:rsidRPr="00D05108" w:rsidRDefault="0072277A" w:rsidP="0072277A">
      <w:pPr>
        <w:numPr>
          <w:ilvl w:val="0"/>
          <w:numId w:val="1"/>
        </w:numPr>
        <w:spacing w:after="0" w:line="240" w:lineRule="auto"/>
        <w:rPr>
          <w:rFonts w:ascii="Times New Roman" w:eastAsia="Times New Roman" w:hAnsi="Times New Roman" w:cs="Times New Roman"/>
          <w:sz w:val="24"/>
          <w:szCs w:val="24"/>
          <w:lang w:eastAsia="sk-SK"/>
        </w:rPr>
      </w:pPr>
      <w:r w:rsidRPr="00D05108">
        <w:rPr>
          <w:rFonts w:ascii="Times New Roman" w:eastAsia="Times New Roman" w:hAnsi="Times New Roman" w:cs="Times New Roman"/>
          <w:b/>
          <w:sz w:val="24"/>
          <w:szCs w:val="24"/>
          <w:lang w:eastAsia="sk-SK"/>
        </w:rPr>
        <w:t>prevezenie, prenesenie tovaru na určené miesto v sklade</w:t>
      </w:r>
      <w:r w:rsidRPr="00D05108">
        <w:rPr>
          <w:rFonts w:ascii="Times New Roman" w:eastAsia="Times New Roman" w:hAnsi="Times New Roman" w:cs="Times New Roman"/>
          <w:sz w:val="24"/>
          <w:szCs w:val="24"/>
          <w:lang w:eastAsia="sk-SK"/>
        </w:rPr>
        <w:t xml:space="preserve"> (musia sa dodržiavať hygienické normy, napr. potraviny a drogéria nesmú byť uložené pri sebe);</w:t>
      </w:r>
    </w:p>
    <w:p w:rsidR="0072277A" w:rsidRPr="00D05108" w:rsidRDefault="0072277A" w:rsidP="0072277A">
      <w:pPr>
        <w:numPr>
          <w:ilvl w:val="0"/>
          <w:numId w:val="1"/>
        </w:numPr>
        <w:spacing w:after="0" w:line="240" w:lineRule="auto"/>
        <w:rPr>
          <w:rFonts w:ascii="Times New Roman" w:eastAsia="Times New Roman" w:hAnsi="Times New Roman" w:cs="Times New Roman"/>
          <w:sz w:val="24"/>
          <w:szCs w:val="24"/>
          <w:lang w:eastAsia="sk-SK"/>
        </w:rPr>
      </w:pPr>
      <w:r w:rsidRPr="00D05108">
        <w:rPr>
          <w:rFonts w:ascii="Times New Roman" w:eastAsia="Times New Roman" w:hAnsi="Times New Roman" w:cs="Times New Roman"/>
          <w:b/>
          <w:sz w:val="24"/>
          <w:szCs w:val="24"/>
          <w:lang w:eastAsia="sk-SK"/>
        </w:rPr>
        <w:t>vybaľovanie a uloženie tovaru</w:t>
      </w:r>
      <w:r>
        <w:rPr>
          <w:rFonts w:ascii="Times New Roman" w:eastAsia="Times New Roman" w:hAnsi="Times New Roman" w:cs="Times New Roman"/>
          <w:sz w:val="24"/>
          <w:szCs w:val="24"/>
          <w:lang w:eastAsia="sk-SK"/>
        </w:rPr>
        <w:t xml:space="preserve"> - na regály, do škatúľ</w:t>
      </w:r>
      <w:r w:rsidRPr="00D05108">
        <w:rPr>
          <w:rFonts w:ascii="Times New Roman" w:eastAsia="Times New Roman" w:hAnsi="Times New Roman" w:cs="Times New Roman"/>
          <w:sz w:val="24"/>
          <w:szCs w:val="24"/>
          <w:lang w:eastAsia="sk-SK"/>
        </w:rPr>
        <w:t>;</w:t>
      </w:r>
    </w:p>
    <w:p w:rsidR="0072277A" w:rsidRPr="00D05108" w:rsidRDefault="0072277A" w:rsidP="0072277A">
      <w:pPr>
        <w:numPr>
          <w:ilvl w:val="0"/>
          <w:numId w:val="1"/>
        </w:numPr>
        <w:spacing w:after="0" w:line="240" w:lineRule="auto"/>
        <w:rPr>
          <w:rFonts w:ascii="Times New Roman" w:eastAsia="Times New Roman" w:hAnsi="Times New Roman" w:cs="Times New Roman"/>
          <w:sz w:val="24"/>
          <w:szCs w:val="24"/>
          <w:lang w:eastAsia="sk-SK"/>
        </w:rPr>
      </w:pPr>
      <w:r w:rsidRPr="00D05108">
        <w:rPr>
          <w:rFonts w:ascii="Times New Roman" w:eastAsia="Times New Roman" w:hAnsi="Times New Roman" w:cs="Times New Roman"/>
          <w:b/>
          <w:sz w:val="24"/>
          <w:szCs w:val="24"/>
          <w:lang w:eastAsia="sk-SK"/>
        </w:rPr>
        <w:t>ošetrenie tovaru</w:t>
      </w:r>
      <w:r w:rsidRPr="00D05108">
        <w:rPr>
          <w:rFonts w:ascii="Times New Roman" w:eastAsia="Times New Roman" w:hAnsi="Times New Roman" w:cs="Times New Roman"/>
          <w:sz w:val="24"/>
          <w:szCs w:val="24"/>
          <w:lang w:eastAsia="sk-SK"/>
        </w:rPr>
        <w:t xml:space="preserve"> - zabalenie, poumývanie;</w:t>
      </w:r>
    </w:p>
    <w:p w:rsidR="0072277A" w:rsidRPr="00D05108" w:rsidRDefault="0072277A" w:rsidP="0072277A">
      <w:pPr>
        <w:numPr>
          <w:ilvl w:val="0"/>
          <w:numId w:val="1"/>
        </w:numPr>
        <w:spacing w:after="0" w:line="240" w:lineRule="auto"/>
        <w:rPr>
          <w:rFonts w:ascii="Times New Roman" w:eastAsia="Times New Roman" w:hAnsi="Times New Roman" w:cs="Times New Roman"/>
          <w:sz w:val="24"/>
          <w:szCs w:val="24"/>
          <w:lang w:eastAsia="sk-SK"/>
        </w:rPr>
      </w:pPr>
      <w:r w:rsidRPr="00D05108">
        <w:rPr>
          <w:rFonts w:ascii="Times New Roman" w:eastAsia="Times New Roman" w:hAnsi="Times New Roman" w:cs="Times New Roman"/>
          <w:b/>
          <w:sz w:val="24"/>
          <w:szCs w:val="24"/>
          <w:lang w:eastAsia="sk-SK"/>
        </w:rPr>
        <w:t>triedenie tovaru</w:t>
      </w:r>
      <w:r w:rsidRPr="00D05108">
        <w:rPr>
          <w:rFonts w:ascii="Times New Roman" w:eastAsia="Times New Roman" w:hAnsi="Times New Roman" w:cs="Times New Roman"/>
          <w:sz w:val="24"/>
          <w:szCs w:val="24"/>
          <w:lang w:eastAsia="sk-SK"/>
        </w:rPr>
        <w:t xml:space="preserve"> - najmä ovocie, zelenina;</w:t>
      </w:r>
    </w:p>
    <w:p w:rsidR="0072277A" w:rsidRDefault="0072277A" w:rsidP="0072277A">
      <w:pPr>
        <w:numPr>
          <w:ilvl w:val="0"/>
          <w:numId w:val="1"/>
        </w:numPr>
        <w:spacing w:after="0" w:line="240" w:lineRule="auto"/>
        <w:rPr>
          <w:rFonts w:ascii="Times New Roman" w:eastAsia="Times New Roman" w:hAnsi="Times New Roman" w:cs="Times New Roman"/>
          <w:sz w:val="24"/>
          <w:szCs w:val="24"/>
          <w:lang w:eastAsia="sk-SK"/>
        </w:rPr>
      </w:pPr>
      <w:r w:rsidRPr="00D05108">
        <w:rPr>
          <w:rFonts w:ascii="Times New Roman" w:eastAsia="Times New Roman" w:hAnsi="Times New Roman" w:cs="Times New Roman"/>
          <w:b/>
          <w:sz w:val="24"/>
          <w:szCs w:val="24"/>
          <w:lang w:eastAsia="sk-SK"/>
        </w:rPr>
        <w:t>spotrebiteľská úprava tovaru</w:t>
      </w:r>
      <w:r w:rsidRPr="00D05108">
        <w:rPr>
          <w:rFonts w:ascii="Times New Roman" w:eastAsia="Times New Roman" w:hAnsi="Times New Roman" w:cs="Times New Roman"/>
          <w:sz w:val="24"/>
          <w:szCs w:val="24"/>
          <w:lang w:eastAsia="sk-SK"/>
        </w:rPr>
        <w:t xml:space="preserve"> - rozdelenie na kusy, krájanie, balenie. </w:t>
      </w:r>
    </w:p>
    <w:p w:rsidR="0072277A" w:rsidRPr="00D05108" w:rsidRDefault="0072277A" w:rsidP="0072277A">
      <w:pPr>
        <w:spacing w:after="0" w:line="240" w:lineRule="auto"/>
        <w:ind w:left="720"/>
        <w:rPr>
          <w:rFonts w:ascii="Times New Roman" w:eastAsia="Times New Roman" w:hAnsi="Times New Roman" w:cs="Times New Roman"/>
          <w:sz w:val="24"/>
          <w:szCs w:val="24"/>
          <w:lang w:eastAsia="sk-SK"/>
        </w:rPr>
      </w:pPr>
    </w:p>
    <w:p w:rsidR="0072277A" w:rsidRPr="00D05108" w:rsidRDefault="0072277A" w:rsidP="0072277A">
      <w:pPr>
        <w:spacing w:after="0" w:line="240" w:lineRule="auto"/>
        <w:rPr>
          <w:rFonts w:ascii="Times New Roman" w:eastAsia="Times New Roman" w:hAnsi="Times New Roman" w:cs="Times New Roman"/>
          <w:b/>
          <w:bCs/>
          <w:sz w:val="24"/>
          <w:szCs w:val="24"/>
          <w:lang w:eastAsia="sk-SK"/>
        </w:rPr>
      </w:pPr>
      <w:r w:rsidRPr="00D05108">
        <w:rPr>
          <w:rFonts w:ascii="Times New Roman" w:eastAsia="Times New Roman" w:hAnsi="Times New Roman" w:cs="Times New Roman"/>
          <w:b/>
          <w:bCs/>
          <w:sz w:val="24"/>
          <w:szCs w:val="24"/>
          <w:lang w:eastAsia="sk-SK"/>
        </w:rPr>
        <w:t>Požiadavky na skladovanie:</w:t>
      </w:r>
    </w:p>
    <w:p w:rsidR="0072277A" w:rsidRPr="00D05108" w:rsidRDefault="0072277A" w:rsidP="0072277A">
      <w:pPr>
        <w:numPr>
          <w:ilvl w:val="0"/>
          <w:numId w:val="3"/>
        </w:numPr>
        <w:spacing w:after="0" w:line="240" w:lineRule="auto"/>
        <w:rPr>
          <w:rFonts w:ascii="Times New Roman" w:eastAsia="Times New Roman" w:hAnsi="Times New Roman" w:cs="Times New Roman"/>
          <w:b/>
          <w:sz w:val="24"/>
          <w:szCs w:val="24"/>
          <w:lang w:eastAsia="sk-SK"/>
        </w:rPr>
      </w:pPr>
      <w:r w:rsidRPr="00D05108">
        <w:rPr>
          <w:rFonts w:ascii="Times New Roman" w:eastAsia="Times New Roman" w:hAnsi="Times New Roman" w:cs="Times New Roman"/>
          <w:b/>
          <w:sz w:val="24"/>
          <w:szCs w:val="24"/>
          <w:lang w:eastAsia="sk-SK"/>
        </w:rPr>
        <w:t>tovar je prehľadne uložený,</w:t>
      </w:r>
    </w:p>
    <w:p w:rsidR="0072277A" w:rsidRPr="00D05108" w:rsidRDefault="0072277A" w:rsidP="0072277A">
      <w:pPr>
        <w:numPr>
          <w:ilvl w:val="0"/>
          <w:numId w:val="3"/>
        </w:numPr>
        <w:spacing w:after="0" w:line="240" w:lineRule="auto"/>
        <w:rPr>
          <w:rFonts w:ascii="Times New Roman" w:eastAsia="Times New Roman" w:hAnsi="Times New Roman" w:cs="Times New Roman"/>
          <w:sz w:val="24"/>
          <w:szCs w:val="24"/>
          <w:lang w:eastAsia="sk-SK"/>
        </w:rPr>
      </w:pPr>
      <w:r w:rsidRPr="00D05108">
        <w:rPr>
          <w:rFonts w:ascii="Times New Roman" w:eastAsia="Times New Roman" w:hAnsi="Times New Roman" w:cs="Times New Roman"/>
          <w:b/>
          <w:sz w:val="24"/>
          <w:szCs w:val="24"/>
          <w:lang w:eastAsia="sk-SK"/>
        </w:rPr>
        <w:t>je ľahko dostupný</w:t>
      </w:r>
      <w:r w:rsidRPr="00D05108">
        <w:rPr>
          <w:rFonts w:ascii="Times New Roman" w:eastAsia="Times New Roman" w:hAnsi="Times New Roman" w:cs="Times New Roman"/>
          <w:sz w:val="24"/>
          <w:szCs w:val="24"/>
          <w:lang w:eastAsia="sk-SK"/>
        </w:rPr>
        <w:t xml:space="preserve"> (napr. často expedovaný tovar bližšie, nižšie),</w:t>
      </w:r>
    </w:p>
    <w:p w:rsidR="0072277A" w:rsidRPr="00D05108" w:rsidRDefault="0072277A" w:rsidP="0072277A">
      <w:pPr>
        <w:numPr>
          <w:ilvl w:val="0"/>
          <w:numId w:val="3"/>
        </w:numPr>
        <w:spacing w:after="0" w:line="240" w:lineRule="auto"/>
        <w:rPr>
          <w:rFonts w:ascii="Times New Roman" w:eastAsia="Times New Roman" w:hAnsi="Times New Roman" w:cs="Times New Roman"/>
          <w:sz w:val="24"/>
          <w:szCs w:val="24"/>
          <w:lang w:eastAsia="sk-SK"/>
        </w:rPr>
      </w:pPr>
      <w:r w:rsidRPr="00D05108">
        <w:rPr>
          <w:rFonts w:ascii="Times New Roman" w:eastAsia="Times New Roman" w:hAnsi="Times New Roman" w:cs="Times New Roman"/>
          <w:b/>
          <w:sz w:val="24"/>
          <w:szCs w:val="24"/>
          <w:lang w:eastAsia="sk-SK"/>
        </w:rPr>
        <w:t>rešpektovanie hmotnosti, krehkosti</w:t>
      </w:r>
      <w:r w:rsidRPr="00D05108">
        <w:rPr>
          <w:rFonts w:ascii="Times New Roman" w:eastAsia="Times New Roman" w:hAnsi="Times New Roman" w:cs="Times New Roman"/>
          <w:sz w:val="24"/>
          <w:szCs w:val="24"/>
          <w:lang w:eastAsia="sk-SK"/>
        </w:rPr>
        <w:t>,... .</w:t>
      </w:r>
    </w:p>
    <w:p w:rsidR="0072277A" w:rsidRPr="00D05108" w:rsidRDefault="0072277A" w:rsidP="0072277A">
      <w:pPr>
        <w:spacing w:after="0" w:line="240" w:lineRule="auto"/>
        <w:rPr>
          <w:rFonts w:ascii="Times New Roman" w:eastAsia="Times New Roman" w:hAnsi="Times New Roman" w:cs="Times New Roman"/>
          <w:b/>
          <w:sz w:val="24"/>
          <w:szCs w:val="24"/>
          <w:lang w:eastAsia="sk-SK"/>
        </w:rPr>
      </w:pPr>
      <w:r w:rsidRPr="00D05108">
        <w:rPr>
          <w:rFonts w:ascii="Times New Roman" w:eastAsia="Times New Roman" w:hAnsi="Times New Roman" w:cs="Times New Roman"/>
          <w:sz w:val="24"/>
          <w:szCs w:val="24"/>
          <w:lang w:eastAsia="sk-SK"/>
        </w:rPr>
        <w:br/>
      </w:r>
      <w:r w:rsidRPr="00D05108">
        <w:rPr>
          <w:rFonts w:ascii="Times New Roman" w:eastAsia="Times New Roman" w:hAnsi="Times New Roman" w:cs="Times New Roman"/>
          <w:b/>
          <w:sz w:val="24"/>
          <w:szCs w:val="24"/>
          <w:lang w:eastAsia="sk-SK"/>
        </w:rPr>
        <w:t>Tovar môžeme ukladať:</w:t>
      </w:r>
    </w:p>
    <w:p w:rsidR="0072277A" w:rsidRPr="00D05108" w:rsidRDefault="0072277A" w:rsidP="0072277A">
      <w:pPr>
        <w:numPr>
          <w:ilvl w:val="0"/>
          <w:numId w:val="2"/>
        </w:numPr>
        <w:spacing w:after="0" w:line="240" w:lineRule="auto"/>
        <w:rPr>
          <w:rFonts w:ascii="Times New Roman" w:eastAsia="Times New Roman" w:hAnsi="Times New Roman" w:cs="Times New Roman"/>
          <w:i/>
          <w:iCs/>
          <w:sz w:val="24"/>
          <w:szCs w:val="24"/>
          <w:lang w:eastAsia="sk-SK"/>
        </w:rPr>
      </w:pPr>
      <w:r w:rsidRPr="00D05108">
        <w:rPr>
          <w:rFonts w:ascii="Times New Roman" w:eastAsia="Times New Roman" w:hAnsi="Times New Roman" w:cs="Times New Roman"/>
          <w:b/>
          <w:sz w:val="24"/>
          <w:szCs w:val="24"/>
          <w:lang w:eastAsia="sk-SK"/>
        </w:rPr>
        <w:t>voľne</w:t>
      </w:r>
      <w:r w:rsidRPr="00D05108">
        <w:rPr>
          <w:rFonts w:ascii="Times New Roman" w:eastAsia="Times New Roman" w:hAnsi="Times New Roman" w:cs="Times New Roman"/>
          <w:sz w:val="24"/>
          <w:szCs w:val="24"/>
          <w:lang w:eastAsia="sk-SK"/>
        </w:rPr>
        <w:t xml:space="preserve"> (na voľné priestranstvo, do boxov, zásobníkov – napr. piesok)</w:t>
      </w:r>
    </w:p>
    <w:p w:rsidR="0072277A" w:rsidRPr="00D05108" w:rsidRDefault="0072277A" w:rsidP="0072277A">
      <w:pPr>
        <w:numPr>
          <w:ilvl w:val="0"/>
          <w:numId w:val="2"/>
        </w:numPr>
        <w:spacing w:after="0" w:line="240" w:lineRule="auto"/>
        <w:rPr>
          <w:rFonts w:ascii="Times New Roman" w:eastAsia="Times New Roman" w:hAnsi="Times New Roman" w:cs="Times New Roman"/>
          <w:i/>
          <w:iCs/>
          <w:sz w:val="24"/>
          <w:szCs w:val="24"/>
          <w:lang w:eastAsia="sk-SK"/>
        </w:rPr>
      </w:pPr>
      <w:r w:rsidRPr="00D05108">
        <w:rPr>
          <w:rFonts w:ascii="Times New Roman" w:eastAsia="Times New Roman" w:hAnsi="Times New Roman" w:cs="Times New Roman"/>
          <w:b/>
          <w:sz w:val="24"/>
          <w:szCs w:val="24"/>
          <w:lang w:eastAsia="sk-SK"/>
        </w:rPr>
        <w:t>do vrstiev</w:t>
      </w:r>
      <w:r w:rsidRPr="00D05108">
        <w:rPr>
          <w:rFonts w:ascii="Times New Roman" w:eastAsia="Times New Roman" w:hAnsi="Times New Roman" w:cs="Times New Roman"/>
          <w:sz w:val="24"/>
          <w:szCs w:val="24"/>
          <w:lang w:eastAsia="sk-SK"/>
        </w:rPr>
        <w:t xml:space="preserve"> (kusový alebo balený tovar väčšieho objemu)</w:t>
      </w:r>
    </w:p>
    <w:p w:rsidR="0072277A" w:rsidRPr="00D05108" w:rsidRDefault="0072277A" w:rsidP="0072277A">
      <w:pPr>
        <w:numPr>
          <w:ilvl w:val="0"/>
          <w:numId w:val="2"/>
        </w:numPr>
        <w:spacing w:after="0" w:line="240" w:lineRule="auto"/>
        <w:rPr>
          <w:rFonts w:ascii="Times New Roman" w:eastAsia="Times New Roman" w:hAnsi="Times New Roman" w:cs="Times New Roman"/>
          <w:i/>
          <w:iCs/>
          <w:sz w:val="24"/>
          <w:szCs w:val="24"/>
          <w:lang w:eastAsia="sk-SK"/>
        </w:rPr>
      </w:pPr>
      <w:r w:rsidRPr="00D05108">
        <w:rPr>
          <w:rFonts w:ascii="Times New Roman" w:eastAsia="Times New Roman" w:hAnsi="Times New Roman" w:cs="Times New Roman"/>
          <w:b/>
          <w:sz w:val="24"/>
          <w:szCs w:val="24"/>
          <w:lang w:eastAsia="sk-SK"/>
        </w:rPr>
        <w:t>do regálov</w:t>
      </w:r>
      <w:r w:rsidRPr="00D05108">
        <w:rPr>
          <w:rFonts w:ascii="Times New Roman" w:eastAsia="Times New Roman" w:hAnsi="Times New Roman" w:cs="Times New Roman"/>
          <w:sz w:val="24"/>
          <w:szCs w:val="24"/>
          <w:lang w:eastAsia="sk-SK"/>
        </w:rPr>
        <w:t xml:space="preserve"> (balený tovar, tovar pestrého sortimentu)</w:t>
      </w:r>
    </w:p>
    <w:p w:rsidR="0072277A" w:rsidRPr="00D05108" w:rsidRDefault="0072277A" w:rsidP="0072277A">
      <w:pPr>
        <w:numPr>
          <w:ilvl w:val="0"/>
          <w:numId w:val="2"/>
        </w:numPr>
        <w:spacing w:after="0" w:line="240" w:lineRule="auto"/>
        <w:rPr>
          <w:rFonts w:ascii="Times New Roman" w:eastAsia="Times New Roman" w:hAnsi="Times New Roman" w:cs="Times New Roman"/>
          <w:i/>
          <w:iCs/>
          <w:sz w:val="24"/>
          <w:szCs w:val="24"/>
          <w:lang w:eastAsia="sk-SK"/>
        </w:rPr>
      </w:pPr>
      <w:r w:rsidRPr="00D05108">
        <w:rPr>
          <w:rFonts w:ascii="Times New Roman" w:eastAsia="Times New Roman" w:hAnsi="Times New Roman" w:cs="Times New Roman"/>
          <w:b/>
          <w:sz w:val="24"/>
          <w:szCs w:val="24"/>
          <w:lang w:eastAsia="sk-SK"/>
        </w:rPr>
        <w:t>do obalov a na palety</w:t>
      </w:r>
      <w:r w:rsidRPr="00D05108">
        <w:rPr>
          <w:rFonts w:ascii="Times New Roman" w:eastAsia="Times New Roman" w:hAnsi="Times New Roman" w:cs="Times New Roman"/>
          <w:sz w:val="24"/>
          <w:szCs w:val="24"/>
          <w:lang w:eastAsia="sk-SK"/>
        </w:rPr>
        <w:t xml:space="preserve"> (napr. kusový tovar)</w:t>
      </w:r>
    </w:p>
    <w:p w:rsidR="0072277A" w:rsidRDefault="0072277A" w:rsidP="0072277A">
      <w:pPr>
        <w:spacing w:after="0" w:line="240" w:lineRule="auto"/>
        <w:rPr>
          <w:rFonts w:ascii="Times New Roman" w:eastAsia="Times New Roman" w:hAnsi="Times New Roman" w:cs="Times New Roman"/>
          <w:b/>
          <w:sz w:val="24"/>
          <w:szCs w:val="20"/>
          <w:lang w:eastAsia="sk-SK"/>
        </w:rPr>
      </w:pPr>
    </w:p>
    <w:p w:rsidR="0072277A" w:rsidRDefault="0072277A" w:rsidP="0072277A">
      <w:pPr>
        <w:spacing w:after="0" w:line="240" w:lineRule="auto"/>
        <w:rPr>
          <w:rFonts w:ascii="Times New Roman" w:eastAsia="Times New Roman" w:hAnsi="Times New Roman" w:cs="Times New Roman"/>
          <w:b/>
          <w:sz w:val="24"/>
          <w:szCs w:val="20"/>
          <w:lang w:eastAsia="sk-SK"/>
        </w:rPr>
      </w:pPr>
    </w:p>
    <w:p w:rsidR="0072277A" w:rsidRPr="00325CAB" w:rsidRDefault="0072277A" w:rsidP="0072277A">
      <w:pPr>
        <w:spacing w:after="0" w:line="240" w:lineRule="auto"/>
        <w:rPr>
          <w:rFonts w:ascii="Times New Roman" w:eastAsia="Times New Roman" w:hAnsi="Times New Roman" w:cs="Times New Roman"/>
          <w:b/>
          <w:sz w:val="24"/>
          <w:szCs w:val="20"/>
          <w:lang w:eastAsia="sk-SK"/>
        </w:rPr>
      </w:pPr>
    </w:p>
    <w:p w:rsidR="0072277A" w:rsidRDefault="0072277A" w:rsidP="0072277A">
      <w:pPr>
        <w:spacing w:after="0" w:line="240" w:lineRule="auto"/>
        <w:rPr>
          <w:rFonts w:ascii="Times New Roman" w:eastAsia="Times New Roman" w:hAnsi="Times New Roman" w:cs="Times New Roman"/>
          <w:b/>
          <w:sz w:val="24"/>
          <w:szCs w:val="20"/>
          <w:lang w:eastAsia="sk-SK"/>
        </w:rPr>
      </w:pPr>
      <w:r w:rsidRPr="00325CAB">
        <w:rPr>
          <w:rFonts w:ascii="Times New Roman" w:eastAsia="Times New Roman" w:hAnsi="Times New Roman" w:cs="Times New Roman"/>
          <w:b/>
          <w:sz w:val="24"/>
          <w:szCs w:val="20"/>
          <w:lang w:eastAsia="sk-SK"/>
        </w:rPr>
        <w:t>Starostlivosť o tovar v</w:t>
      </w:r>
      <w:r>
        <w:rPr>
          <w:rFonts w:ascii="Times New Roman" w:eastAsia="Times New Roman" w:hAnsi="Times New Roman" w:cs="Times New Roman"/>
          <w:b/>
          <w:sz w:val="24"/>
          <w:szCs w:val="20"/>
          <w:lang w:eastAsia="sk-SK"/>
        </w:rPr>
        <w:t> </w:t>
      </w:r>
      <w:r w:rsidRPr="00325CAB">
        <w:rPr>
          <w:rFonts w:ascii="Times New Roman" w:eastAsia="Times New Roman" w:hAnsi="Times New Roman" w:cs="Times New Roman"/>
          <w:b/>
          <w:sz w:val="24"/>
          <w:szCs w:val="20"/>
          <w:lang w:eastAsia="sk-SK"/>
        </w:rPr>
        <w:t>predajniach</w:t>
      </w:r>
      <w:r>
        <w:rPr>
          <w:rFonts w:ascii="Times New Roman" w:eastAsia="Times New Roman" w:hAnsi="Times New Roman" w:cs="Times New Roman"/>
          <w:b/>
          <w:sz w:val="24"/>
          <w:szCs w:val="20"/>
          <w:lang w:eastAsia="sk-SK"/>
        </w:rPr>
        <w:t>.</w:t>
      </w:r>
      <w:r w:rsidRPr="00325CAB">
        <w:rPr>
          <w:rFonts w:ascii="Times New Roman" w:eastAsia="Times New Roman" w:hAnsi="Times New Roman" w:cs="Times New Roman"/>
          <w:b/>
          <w:sz w:val="24"/>
          <w:szCs w:val="20"/>
          <w:lang w:eastAsia="sk-SK"/>
        </w:rPr>
        <w:t xml:space="preserve"> </w:t>
      </w:r>
    </w:p>
    <w:p w:rsidR="0072277A" w:rsidRPr="00325CAB" w:rsidRDefault="0072277A" w:rsidP="0072277A">
      <w:pPr>
        <w:spacing w:after="0" w:line="240" w:lineRule="auto"/>
        <w:rPr>
          <w:rFonts w:ascii="Times New Roman" w:eastAsia="Times New Roman" w:hAnsi="Times New Roman" w:cs="Times New Roman"/>
          <w:b/>
          <w:sz w:val="24"/>
          <w:szCs w:val="20"/>
          <w:lang w:eastAsia="sk-SK"/>
        </w:rPr>
      </w:pPr>
    </w:p>
    <w:p w:rsidR="0072277A" w:rsidRPr="00325CAB" w:rsidRDefault="0072277A" w:rsidP="0072277A">
      <w:pPr>
        <w:shd w:val="clear" w:color="auto" w:fill="FFFFFF"/>
        <w:spacing w:after="0" w:line="240" w:lineRule="auto"/>
        <w:rPr>
          <w:rFonts w:ascii="Times New Roman" w:eastAsia="Times New Roman" w:hAnsi="Times New Roman" w:cs="Times New Roman"/>
          <w:b/>
          <w:color w:val="060606"/>
          <w:sz w:val="24"/>
          <w:szCs w:val="24"/>
          <w:lang w:eastAsia="sk-SK"/>
        </w:rPr>
      </w:pPr>
      <w:proofErr w:type="spellStart"/>
      <w:r w:rsidRPr="00325CAB">
        <w:rPr>
          <w:rFonts w:ascii="Times New Roman" w:eastAsia="Times New Roman" w:hAnsi="Times New Roman" w:cs="Times New Roman"/>
          <w:b/>
          <w:color w:val="060606"/>
          <w:sz w:val="28"/>
          <w:szCs w:val="24"/>
          <w:lang w:eastAsia="sk-SK"/>
        </w:rPr>
        <w:t>Merchandising</w:t>
      </w:r>
      <w:proofErr w:type="spellEnd"/>
      <w:r w:rsidRPr="00325CAB">
        <w:rPr>
          <w:rFonts w:ascii="Times New Roman" w:eastAsia="Times New Roman" w:hAnsi="Times New Roman" w:cs="Times New Roman"/>
          <w:color w:val="060606"/>
          <w:sz w:val="28"/>
          <w:szCs w:val="24"/>
          <w:lang w:eastAsia="sk-SK"/>
        </w:rPr>
        <w:t xml:space="preserve"> </w:t>
      </w:r>
      <w:r w:rsidRPr="00325CAB">
        <w:rPr>
          <w:rFonts w:ascii="Times New Roman" w:eastAsia="Times New Roman" w:hAnsi="Times New Roman" w:cs="Times New Roman"/>
          <w:b/>
          <w:color w:val="060606"/>
          <w:sz w:val="24"/>
          <w:szCs w:val="24"/>
          <w:lang w:eastAsia="sk-SK"/>
        </w:rPr>
        <w:t>zahŕňa komplexnú starostlivosť o tovar, spôsoby jeho vystavenia v regáloch, jeho bezproblémovú dostupnosť, bezchybné a pre zákazníka zrozumiteľné označenie, ale aj prácu s farbami či značkami.</w:t>
      </w:r>
    </w:p>
    <w:p w:rsidR="0072277A" w:rsidRPr="00325CAB" w:rsidRDefault="0072277A" w:rsidP="0072277A">
      <w:pPr>
        <w:shd w:val="clear" w:color="auto" w:fill="FFFFFF"/>
        <w:spacing w:after="0" w:line="240" w:lineRule="auto"/>
        <w:rPr>
          <w:rFonts w:ascii="Times New Roman" w:eastAsia="Times New Roman" w:hAnsi="Times New Roman" w:cs="Times New Roman"/>
          <w:color w:val="060606"/>
          <w:sz w:val="24"/>
          <w:szCs w:val="24"/>
          <w:lang w:eastAsia="sk-SK"/>
        </w:rPr>
      </w:pPr>
      <w:r w:rsidRPr="00325CAB">
        <w:rPr>
          <w:rFonts w:ascii="Times New Roman" w:eastAsia="Times New Roman" w:hAnsi="Times New Roman" w:cs="Times New Roman"/>
          <w:color w:val="060606"/>
          <w:sz w:val="24"/>
          <w:szCs w:val="24"/>
          <w:lang w:eastAsia="sk-SK"/>
        </w:rPr>
        <w:br/>
      </w:r>
      <w:proofErr w:type="spellStart"/>
      <w:r w:rsidRPr="00BD658C">
        <w:rPr>
          <w:rFonts w:ascii="Times New Roman" w:eastAsia="Times New Roman" w:hAnsi="Times New Roman" w:cs="Times New Roman"/>
          <w:bCs/>
          <w:color w:val="060606"/>
          <w:sz w:val="24"/>
          <w:szCs w:val="24"/>
          <w:lang w:eastAsia="sk-SK"/>
        </w:rPr>
        <w:t>Merchandising</w:t>
      </w:r>
      <w:proofErr w:type="spellEnd"/>
      <w:r w:rsidRPr="00BD658C">
        <w:rPr>
          <w:rFonts w:ascii="Times New Roman" w:eastAsia="Times New Roman" w:hAnsi="Times New Roman" w:cs="Times New Roman"/>
          <w:bCs/>
          <w:color w:val="060606"/>
          <w:sz w:val="24"/>
          <w:szCs w:val="24"/>
          <w:lang w:eastAsia="sk-SK"/>
        </w:rPr>
        <w:t xml:space="preserve"> (z angl. slova </w:t>
      </w:r>
      <w:proofErr w:type="spellStart"/>
      <w:r w:rsidRPr="00BD658C">
        <w:rPr>
          <w:rFonts w:ascii="Times New Roman" w:eastAsia="Times New Roman" w:hAnsi="Times New Roman" w:cs="Times New Roman"/>
          <w:bCs/>
          <w:color w:val="060606"/>
          <w:sz w:val="24"/>
          <w:szCs w:val="24"/>
          <w:lang w:eastAsia="sk-SK"/>
        </w:rPr>
        <w:t>merchandise</w:t>
      </w:r>
      <w:proofErr w:type="spellEnd"/>
      <w:r w:rsidRPr="00BD658C">
        <w:rPr>
          <w:rFonts w:ascii="Times New Roman" w:eastAsia="Times New Roman" w:hAnsi="Times New Roman" w:cs="Times New Roman"/>
          <w:bCs/>
          <w:color w:val="060606"/>
          <w:sz w:val="24"/>
          <w:szCs w:val="24"/>
          <w:lang w:eastAsia="sk-SK"/>
        </w:rPr>
        <w:t xml:space="preserve">, teda tovar, obchodovať) je odbor, zaoberajúci sa starostlivosťou o tovar v maloobchodnom predaji, ale aj vo veľkoobchodných predajniach typu </w:t>
      </w:r>
      <w:proofErr w:type="spellStart"/>
      <w:r w:rsidRPr="00BD658C">
        <w:rPr>
          <w:rFonts w:ascii="Times New Roman" w:eastAsia="Times New Roman" w:hAnsi="Times New Roman" w:cs="Times New Roman"/>
          <w:bCs/>
          <w:color w:val="060606"/>
          <w:sz w:val="24"/>
          <w:szCs w:val="24"/>
          <w:lang w:eastAsia="sk-SK"/>
        </w:rPr>
        <w:t>Cash&amp;Carry</w:t>
      </w:r>
      <w:proofErr w:type="spellEnd"/>
      <w:r w:rsidRPr="00BD658C">
        <w:rPr>
          <w:rFonts w:ascii="Times New Roman" w:eastAsia="Times New Roman" w:hAnsi="Times New Roman" w:cs="Times New Roman"/>
          <w:bCs/>
          <w:color w:val="060606"/>
          <w:sz w:val="24"/>
          <w:szCs w:val="24"/>
          <w:lang w:eastAsia="sk-SK"/>
        </w:rPr>
        <w:t>.</w:t>
      </w:r>
      <w:r w:rsidRPr="00325CAB">
        <w:rPr>
          <w:rFonts w:ascii="Times New Roman" w:eastAsia="Times New Roman" w:hAnsi="Times New Roman" w:cs="Times New Roman"/>
          <w:color w:val="060606"/>
          <w:sz w:val="24"/>
          <w:szCs w:val="24"/>
          <w:lang w:eastAsia="sk-SK"/>
        </w:rPr>
        <w:t xml:space="preserve"> Zastrešuje množstvo dôležitých aktivít, ktoré priamo na predajnej ploche vykonávajú výrobcovia, obchodníci a špecializované </w:t>
      </w:r>
      <w:proofErr w:type="spellStart"/>
      <w:r w:rsidRPr="00325CAB">
        <w:rPr>
          <w:rFonts w:ascii="Times New Roman" w:eastAsia="Times New Roman" w:hAnsi="Times New Roman" w:cs="Times New Roman"/>
          <w:color w:val="060606"/>
          <w:sz w:val="24"/>
          <w:szCs w:val="24"/>
          <w:lang w:eastAsia="sk-SK"/>
        </w:rPr>
        <w:t>merchandisingové</w:t>
      </w:r>
      <w:proofErr w:type="spellEnd"/>
      <w:r w:rsidRPr="00325CAB">
        <w:rPr>
          <w:rFonts w:ascii="Times New Roman" w:eastAsia="Times New Roman" w:hAnsi="Times New Roman" w:cs="Times New Roman"/>
          <w:color w:val="060606"/>
          <w:sz w:val="24"/>
          <w:szCs w:val="24"/>
          <w:lang w:eastAsia="sk-SK"/>
        </w:rPr>
        <w:t xml:space="preserve"> agentúry. Cieľom je poskytnúť zákazníkovi tovar v požadovaných parametroch, v želanom množstve, a na dostupnom mieste. Snahou je aby tovar upútal a putoval čo najrýchlejšie do nákupného koší</w:t>
      </w:r>
      <w:r>
        <w:rPr>
          <w:rFonts w:ascii="Times New Roman" w:eastAsia="Times New Roman" w:hAnsi="Times New Roman" w:cs="Times New Roman"/>
          <w:color w:val="060606"/>
          <w:sz w:val="24"/>
          <w:szCs w:val="24"/>
          <w:lang w:eastAsia="sk-SK"/>
        </w:rPr>
        <w:t>ka. Obchodníkovi sa následne zvy</w:t>
      </w:r>
      <w:r w:rsidRPr="00325CAB">
        <w:rPr>
          <w:rFonts w:ascii="Times New Roman" w:eastAsia="Times New Roman" w:hAnsi="Times New Roman" w:cs="Times New Roman"/>
          <w:color w:val="060606"/>
          <w:sz w:val="24"/>
          <w:szCs w:val="24"/>
          <w:lang w:eastAsia="sk-SK"/>
        </w:rPr>
        <w:t>šuje predaj aj zisk.</w:t>
      </w:r>
    </w:p>
    <w:p w:rsidR="0072277A" w:rsidRPr="00325CAB" w:rsidRDefault="0072277A" w:rsidP="0072277A">
      <w:pPr>
        <w:shd w:val="clear" w:color="auto" w:fill="FFFFFF"/>
        <w:spacing w:after="0" w:line="240" w:lineRule="auto"/>
        <w:rPr>
          <w:rFonts w:ascii="Times New Roman" w:eastAsia="Times New Roman" w:hAnsi="Times New Roman" w:cs="Times New Roman"/>
          <w:color w:val="060606"/>
          <w:sz w:val="24"/>
          <w:szCs w:val="24"/>
          <w:lang w:eastAsia="sk-SK"/>
        </w:rPr>
      </w:pPr>
      <w:r w:rsidRPr="00325CAB">
        <w:rPr>
          <w:rFonts w:ascii="Times New Roman" w:eastAsia="Times New Roman" w:hAnsi="Times New Roman" w:cs="Times New Roman"/>
          <w:color w:val="060606"/>
          <w:sz w:val="24"/>
          <w:szCs w:val="24"/>
          <w:lang w:eastAsia="sk-SK"/>
        </w:rPr>
        <w:lastRenderedPageBreak/>
        <w:t> </w:t>
      </w:r>
    </w:p>
    <w:p w:rsidR="0072277A" w:rsidRPr="00325CAB" w:rsidRDefault="0072277A" w:rsidP="0072277A">
      <w:pPr>
        <w:shd w:val="clear" w:color="auto" w:fill="FFFFFF"/>
        <w:spacing w:after="0" w:line="240" w:lineRule="auto"/>
        <w:rPr>
          <w:rFonts w:ascii="Times New Roman" w:eastAsia="Times New Roman" w:hAnsi="Times New Roman" w:cs="Times New Roman"/>
          <w:color w:val="060606"/>
          <w:sz w:val="24"/>
          <w:szCs w:val="24"/>
          <w:lang w:eastAsia="sk-SK"/>
        </w:rPr>
      </w:pPr>
      <w:proofErr w:type="spellStart"/>
      <w:r w:rsidRPr="00325CAB">
        <w:rPr>
          <w:rFonts w:ascii="Times New Roman" w:eastAsia="Times New Roman" w:hAnsi="Times New Roman" w:cs="Times New Roman"/>
          <w:b/>
          <w:bCs/>
          <w:color w:val="060606"/>
          <w:sz w:val="24"/>
          <w:szCs w:val="24"/>
          <w:lang w:eastAsia="sk-SK"/>
        </w:rPr>
        <w:t>Merchandisingové</w:t>
      </w:r>
      <w:proofErr w:type="spellEnd"/>
      <w:r w:rsidRPr="00325CAB">
        <w:rPr>
          <w:rFonts w:ascii="Times New Roman" w:eastAsia="Times New Roman" w:hAnsi="Times New Roman" w:cs="Times New Roman"/>
          <w:b/>
          <w:bCs/>
          <w:color w:val="060606"/>
          <w:sz w:val="24"/>
          <w:szCs w:val="24"/>
          <w:lang w:eastAsia="sk-SK"/>
        </w:rPr>
        <w:t xml:space="preserve"> aktivity</w:t>
      </w:r>
    </w:p>
    <w:p w:rsidR="0072277A" w:rsidRPr="00325CAB" w:rsidRDefault="0072277A" w:rsidP="0072277A">
      <w:pPr>
        <w:shd w:val="clear" w:color="auto" w:fill="FFFFFF"/>
        <w:spacing w:after="0" w:line="240" w:lineRule="auto"/>
        <w:rPr>
          <w:rFonts w:ascii="Times New Roman" w:eastAsia="Times New Roman" w:hAnsi="Times New Roman" w:cs="Times New Roman"/>
          <w:color w:val="060606"/>
          <w:sz w:val="24"/>
          <w:szCs w:val="24"/>
          <w:lang w:eastAsia="sk-SK"/>
        </w:rPr>
      </w:pPr>
      <w:r w:rsidRPr="00325CAB">
        <w:rPr>
          <w:rFonts w:ascii="Times New Roman" w:eastAsia="Times New Roman" w:hAnsi="Times New Roman" w:cs="Times New Roman"/>
          <w:color w:val="060606"/>
          <w:sz w:val="24"/>
          <w:szCs w:val="24"/>
          <w:lang w:eastAsia="sk-SK"/>
        </w:rPr>
        <w:t> </w:t>
      </w:r>
    </w:p>
    <w:p w:rsidR="0072277A" w:rsidRDefault="0072277A" w:rsidP="0072277A">
      <w:pPr>
        <w:shd w:val="clear" w:color="auto" w:fill="FFFFFF"/>
        <w:spacing w:after="0" w:line="240" w:lineRule="auto"/>
        <w:rPr>
          <w:rFonts w:ascii="Times New Roman" w:eastAsia="Times New Roman" w:hAnsi="Times New Roman" w:cs="Times New Roman"/>
          <w:color w:val="060606"/>
          <w:sz w:val="24"/>
          <w:szCs w:val="24"/>
          <w:lang w:eastAsia="sk-SK"/>
        </w:rPr>
      </w:pPr>
      <w:r w:rsidRPr="00325CAB">
        <w:rPr>
          <w:rFonts w:ascii="Times New Roman" w:eastAsia="Times New Roman" w:hAnsi="Times New Roman" w:cs="Times New Roman"/>
          <w:color w:val="060606"/>
          <w:sz w:val="24"/>
          <w:szCs w:val="24"/>
          <w:lang w:eastAsia="sk-SK"/>
        </w:rPr>
        <w:t xml:space="preserve">Kvalitné </w:t>
      </w:r>
      <w:proofErr w:type="spellStart"/>
      <w:r w:rsidRPr="00325CAB">
        <w:rPr>
          <w:rFonts w:ascii="Times New Roman" w:eastAsia="Times New Roman" w:hAnsi="Times New Roman" w:cs="Times New Roman"/>
          <w:color w:val="060606"/>
          <w:sz w:val="24"/>
          <w:szCs w:val="24"/>
          <w:lang w:eastAsia="sk-SK"/>
        </w:rPr>
        <w:t>merchandisingové</w:t>
      </w:r>
      <w:proofErr w:type="spellEnd"/>
      <w:r w:rsidRPr="00325CAB">
        <w:rPr>
          <w:rFonts w:ascii="Times New Roman" w:eastAsia="Times New Roman" w:hAnsi="Times New Roman" w:cs="Times New Roman"/>
          <w:color w:val="060606"/>
          <w:sz w:val="24"/>
          <w:szCs w:val="24"/>
          <w:lang w:eastAsia="sk-SK"/>
        </w:rPr>
        <w:t xml:space="preserve"> služby zahŕňajú viaceré aktivity realizované či už zo strany dodávateľa, obchodníka, alebo špecialistu z </w:t>
      </w:r>
      <w:proofErr w:type="spellStart"/>
      <w:r w:rsidRPr="00325CAB">
        <w:rPr>
          <w:rFonts w:ascii="Times New Roman" w:eastAsia="Times New Roman" w:hAnsi="Times New Roman" w:cs="Times New Roman"/>
          <w:color w:val="060606"/>
          <w:sz w:val="24"/>
          <w:szCs w:val="24"/>
          <w:lang w:eastAsia="sk-SK"/>
        </w:rPr>
        <w:t>merchandisingovej</w:t>
      </w:r>
      <w:proofErr w:type="spellEnd"/>
      <w:r w:rsidRPr="00325CAB">
        <w:rPr>
          <w:rFonts w:ascii="Times New Roman" w:eastAsia="Times New Roman" w:hAnsi="Times New Roman" w:cs="Times New Roman"/>
          <w:color w:val="060606"/>
          <w:sz w:val="24"/>
          <w:szCs w:val="24"/>
          <w:lang w:eastAsia="sk-SK"/>
        </w:rPr>
        <w:t xml:space="preserve"> agentúry. </w:t>
      </w:r>
    </w:p>
    <w:p w:rsidR="0072277A" w:rsidRPr="00325CAB" w:rsidRDefault="0072277A" w:rsidP="0072277A">
      <w:pPr>
        <w:shd w:val="clear" w:color="auto" w:fill="FFFFFF"/>
        <w:spacing w:after="0" w:line="240" w:lineRule="auto"/>
        <w:rPr>
          <w:rFonts w:ascii="Times New Roman" w:eastAsia="Times New Roman" w:hAnsi="Times New Roman" w:cs="Times New Roman"/>
          <w:color w:val="060606"/>
          <w:sz w:val="24"/>
          <w:szCs w:val="24"/>
          <w:lang w:eastAsia="sk-SK"/>
        </w:rPr>
      </w:pPr>
      <w:r w:rsidRPr="00325CAB">
        <w:rPr>
          <w:rFonts w:ascii="Times New Roman" w:eastAsia="Times New Roman" w:hAnsi="Times New Roman" w:cs="Times New Roman"/>
          <w:color w:val="060606"/>
          <w:sz w:val="24"/>
          <w:szCs w:val="24"/>
          <w:lang w:eastAsia="sk-SK"/>
        </w:rPr>
        <w:t>Ide najmä o :</w:t>
      </w:r>
    </w:p>
    <w:p w:rsidR="0072277A" w:rsidRDefault="0072277A" w:rsidP="0072277A">
      <w:pPr>
        <w:shd w:val="clear" w:color="auto" w:fill="FFFFFF"/>
        <w:spacing w:after="0" w:line="240" w:lineRule="auto"/>
        <w:rPr>
          <w:rFonts w:ascii="Times New Roman" w:eastAsia="Times New Roman" w:hAnsi="Times New Roman" w:cs="Times New Roman"/>
          <w:color w:val="060606"/>
          <w:sz w:val="24"/>
          <w:szCs w:val="24"/>
          <w:lang w:eastAsia="sk-SK"/>
        </w:rPr>
      </w:pPr>
      <w:r w:rsidRPr="00325CAB">
        <w:rPr>
          <w:rFonts w:ascii="Times New Roman" w:eastAsia="Times New Roman" w:hAnsi="Times New Roman" w:cs="Times New Roman"/>
          <w:color w:val="060606"/>
          <w:sz w:val="24"/>
          <w:szCs w:val="24"/>
          <w:lang w:eastAsia="sk-SK"/>
        </w:rPr>
        <w:t xml:space="preserve">- </w:t>
      </w:r>
      <w:r w:rsidRPr="00325CAB">
        <w:rPr>
          <w:rFonts w:ascii="Times New Roman" w:eastAsia="Times New Roman" w:hAnsi="Times New Roman" w:cs="Times New Roman"/>
          <w:b/>
          <w:color w:val="060606"/>
          <w:sz w:val="24"/>
          <w:szCs w:val="24"/>
          <w:lang w:eastAsia="sk-SK"/>
        </w:rPr>
        <w:t>dopĺňanie tovaru do maximálnej kapacity regálu</w:t>
      </w:r>
      <w:r w:rsidRPr="00325CAB">
        <w:rPr>
          <w:rFonts w:ascii="Times New Roman" w:eastAsia="Times New Roman" w:hAnsi="Times New Roman" w:cs="Times New Roman"/>
          <w:color w:val="060606"/>
          <w:sz w:val="24"/>
          <w:szCs w:val="24"/>
          <w:lang w:eastAsia="sk-SK"/>
        </w:rPr>
        <w:t xml:space="preserve"> a to podľa pravidla FIFO ( </w:t>
      </w:r>
      <w:proofErr w:type="spellStart"/>
      <w:r w:rsidRPr="00325CAB">
        <w:rPr>
          <w:rFonts w:ascii="Times New Roman" w:eastAsia="Times New Roman" w:hAnsi="Times New Roman" w:cs="Times New Roman"/>
          <w:color w:val="060606"/>
          <w:sz w:val="24"/>
          <w:szCs w:val="24"/>
          <w:lang w:eastAsia="sk-SK"/>
        </w:rPr>
        <w:t>first</w:t>
      </w:r>
      <w:proofErr w:type="spellEnd"/>
      <w:r w:rsidRPr="00325CAB">
        <w:rPr>
          <w:rFonts w:ascii="Times New Roman" w:eastAsia="Times New Roman" w:hAnsi="Times New Roman" w:cs="Times New Roman"/>
          <w:color w:val="060606"/>
          <w:sz w:val="24"/>
          <w:szCs w:val="24"/>
          <w:lang w:eastAsia="sk-SK"/>
        </w:rPr>
        <w:t xml:space="preserve"> in, </w:t>
      </w:r>
      <w:proofErr w:type="spellStart"/>
      <w:r w:rsidRPr="00325CAB">
        <w:rPr>
          <w:rFonts w:ascii="Times New Roman" w:eastAsia="Times New Roman" w:hAnsi="Times New Roman" w:cs="Times New Roman"/>
          <w:color w:val="060606"/>
          <w:sz w:val="24"/>
          <w:szCs w:val="24"/>
          <w:lang w:eastAsia="sk-SK"/>
        </w:rPr>
        <w:t>first</w:t>
      </w:r>
      <w:proofErr w:type="spellEnd"/>
      <w:r w:rsidRPr="00325CAB">
        <w:rPr>
          <w:rFonts w:ascii="Times New Roman" w:eastAsia="Times New Roman" w:hAnsi="Times New Roman" w:cs="Times New Roman"/>
          <w:color w:val="060606"/>
          <w:sz w:val="24"/>
          <w:szCs w:val="24"/>
          <w:lang w:eastAsia="sk-SK"/>
        </w:rPr>
        <w:t xml:space="preserve"> </w:t>
      </w:r>
      <w:proofErr w:type="spellStart"/>
      <w:r w:rsidRPr="00325CAB">
        <w:rPr>
          <w:rFonts w:ascii="Times New Roman" w:eastAsia="Times New Roman" w:hAnsi="Times New Roman" w:cs="Times New Roman"/>
          <w:color w:val="060606"/>
          <w:sz w:val="24"/>
          <w:szCs w:val="24"/>
          <w:lang w:eastAsia="sk-SK"/>
        </w:rPr>
        <w:t>out</w:t>
      </w:r>
      <w:proofErr w:type="spellEnd"/>
      <w:r w:rsidRPr="00325CAB">
        <w:rPr>
          <w:rFonts w:ascii="Times New Roman" w:eastAsia="Times New Roman" w:hAnsi="Times New Roman" w:cs="Times New Roman"/>
          <w:color w:val="060606"/>
          <w:sz w:val="24"/>
          <w:szCs w:val="24"/>
          <w:lang w:eastAsia="sk-SK"/>
        </w:rPr>
        <w:t xml:space="preserve"> – tovar s najbližšou </w:t>
      </w:r>
      <w:proofErr w:type="spellStart"/>
      <w:r w:rsidRPr="00325CAB">
        <w:rPr>
          <w:rFonts w:ascii="Times New Roman" w:eastAsia="Times New Roman" w:hAnsi="Times New Roman" w:cs="Times New Roman"/>
          <w:color w:val="060606"/>
          <w:sz w:val="24"/>
          <w:szCs w:val="24"/>
          <w:lang w:eastAsia="sk-SK"/>
        </w:rPr>
        <w:t>expiráciou</w:t>
      </w:r>
      <w:proofErr w:type="spellEnd"/>
      <w:r w:rsidRPr="00325CAB">
        <w:rPr>
          <w:rFonts w:ascii="Times New Roman" w:eastAsia="Times New Roman" w:hAnsi="Times New Roman" w:cs="Times New Roman"/>
          <w:color w:val="060606"/>
          <w:sz w:val="24"/>
          <w:szCs w:val="24"/>
          <w:lang w:eastAsia="sk-SK"/>
        </w:rPr>
        <w:t xml:space="preserve"> je umiestnený najbližšie k nakupujúcim),</w:t>
      </w:r>
      <w:r w:rsidRPr="00325CAB">
        <w:rPr>
          <w:rFonts w:ascii="Times New Roman" w:eastAsia="Times New Roman" w:hAnsi="Times New Roman" w:cs="Times New Roman"/>
          <w:color w:val="060606"/>
          <w:sz w:val="24"/>
          <w:szCs w:val="24"/>
          <w:lang w:eastAsia="sk-SK"/>
        </w:rPr>
        <w:br/>
        <w:t>-</w:t>
      </w:r>
      <w:r w:rsidRPr="00325CAB">
        <w:rPr>
          <w:rFonts w:ascii="Times New Roman" w:eastAsia="Times New Roman" w:hAnsi="Times New Roman" w:cs="Times New Roman"/>
          <w:b/>
          <w:color w:val="060606"/>
          <w:sz w:val="24"/>
          <w:szCs w:val="24"/>
          <w:lang w:eastAsia="sk-SK"/>
        </w:rPr>
        <w:t>elimináciu</w:t>
      </w:r>
      <w:r w:rsidRPr="00325CAB">
        <w:rPr>
          <w:rFonts w:ascii="Times New Roman" w:eastAsia="Times New Roman" w:hAnsi="Times New Roman" w:cs="Times New Roman"/>
          <w:color w:val="060606"/>
          <w:sz w:val="24"/>
          <w:szCs w:val="24"/>
          <w:lang w:eastAsia="sk-SK"/>
        </w:rPr>
        <w:t xml:space="preserve"> tzv. "</w:t>
      </w:r>
      <w:proofErr w:type="spellStart"/>
      <w:r w:rsidRPr="00325CAB">
        <w:rPr>
          <w:rFonts w:ascii="Times New Roman" w:eastAsia="Times New Roman" w:hAnsi="Times New Roman" w:cs="Times New Roman"/>
          <w:color w:val="060606"/>
          <w:sz w:val="24"/>
          <w:szCs w:val="24"/>
          <w:lang w:eastAsia="sk-SK"/>
        </w:rPr>
        <w:t>out</w:t>
      </w:r>
      <w:proofErr w:type="spellEnd"/>
      <w:r w:rsidRPr="00325CAB">
        <w:rPr>
          <w:rFonts w:ascii="Times New Roman" w:eastAsia="Times New Roman" w:hAnsi="Times New Roman" w:cs="Times New Roman"/>
          <w:color w:val="060606"/>
          <w:sz w:val="24"/>
          <w:szCs w:val="24"/>
          <w:lang w:eastAsia="sk-SK"/>
        </w:rPr>
        <w:t xml:space="preserve"> </w:t>
      </w:r>
      <w:proofErr w:type="spellStart"/>
      <w:r w:rsidRPr="00325CAB">
        <w:rPr>
          <w:rFonts w:ascii="Times New Roman" w:eastAsia="Times New Roman" w:hAnsi="Times New Roman" w:cs="Times New Roman"/>
          <w:color w:val="060606"/>
          <w:sz w:val="24"/>
          <w:szCs w:val="24"/>
          <w:lang w:eastAsia="sk-SK"/>
        </w:rPr>
        <w:t>of</w:t>
      </w:r>
      <w:proofErr w:type="spellEnd"/>
      <w:r w:rsidRPr="00325CAB">
        <w:rPr>
          <w:rFonts w:ascii="Times New Roman" w:eastAsia="Times New Roman" w:hAnsi="Times New Roman" w:cs="Times New Roman"/>
          <w:color w:val="060606"/>
          <w:sz w:val="24"/>
          <w:szCs w:val="24"/>
          <w:lang w:eastAsia="sk-SK"/>
        </w:rPr>
        <w:t xml:space="preserve"> </w:t>
      </w:r>
      <w:proofErr w:type="spellStart"/>
      <w:r w:rsidRPr="00325CAB">
        <w:rPr>
          <w:rFonts w:ascii="Times New Roman" w:eastAsia="Times New Roman" w:hAnsi="Times New Roman" w:cs="Times New Roman"/>
          <w:color w:val="060606"/>
          <w:sz w:val="24"/>
          <w:szCs w:val="24"/>
          <w:lang w:eastAsia="sk-SK"/>
        </w:rPr>
        <w:t>stock</w:t>
      </w:r>
      <w:proofErr w:type="spellEnd"/>
      <w:r w:rsidRPr="00325CAB">
        <w:rPr>
          <w:rFonts w:ascii="Times New Roman" w:eastAsia="Times New Roman" w:hAnsi="Times New Roman" w:cs="Times New Roman"/>
          <w:color w:val="060606"/>
          <w:sz w:val="24"/>
          <w:szCs w:val="24"/>
          <w:lang w:eastAsia="sk-SK"/>
        </w:rPr>
        <w:t xml:space="preserve">", teda </w:t>
      </w:r>
      <w:r w:rsidRPr="00325CAB">
        <w:rPr>
          <w:rFonts w:ascii="Times New Roman" w:eastAsia="Times New Roman" w:hAnsi="Times New Roman" w:cs="Times New Roman"/>
          <w:b/>
          <w:color w:val="060606"/>
          <w:sz w:val="24"/>
          <w:szCs w:val="24"/>
          <w:lang w:eastAsia="sk-SK"/>
        </w:rPr>
        <w:t>vypredaných položiek</w:t>
      </w:r>
      <w:r w:rsidRPr="00325CAB">
        <w:rPr>
          <w:rFonts w:ascii="Times New Roman" w:eastAsia="Times New Roman" w:hAnsi="Times New Roman" w:cs="Times New Roman"/>
          <w:color w:val="060606"/>
          <w:sz w:val="24"/>
          <w:szCs w:val="24"/>
          <w:lang w:eastAsia="sk-SK"/>
        </w:rPr>
        <w:t>, formou včasného objednania,</w:t>
      </w:r>
      <w:r w:rsidRPr="00325CAB">
        <w:rPr>
          <w:rFonts w:ascii="Times New Roman" w:eastAsia="Times New Roman" w:hAnsi="Times New Roman" w:cs="Times New Roman"/>
          <w:color w:val="060606"/>
          <w:sz w:val="24"/>
          <w:szCs w:val="24"/>
          <w:lang w:eastAsia="sk-SK"/>
        </w:rPr>
        <w:br/>
        <w:t>-</w:t>
      </w:r>
      <w:r w:rsidRPr="00325CAB">
        <w:rPr>
          <w:rFonts w:ascii="Times New Roman" w:eastAsia="Times New Roman" w:hAnsi="Times New Roman" w:cs="Times New Roman"/>
          <w:b/>
          <w:color w:val="060606"/>
          <w:sz w:val="24"/>
          <w:szCs w:val="24"/>
          <w:lang w:eastAsia="sk-SK"/>
        </w:rPr>
        <w:t>označovanie tovarov platnými cenovkami</w:t>
      </w:r>
      <w:r w:rsidRPr="00325CAB">
        <w:rPr>
          <w:rFonts w:ascii="Times New Roman" w:eastAsia="Times New Roman" w:hAnsi="Times New Roman" w:cs="Times New Roman"/>
          <w:color w:val="060606"/>
          <w:sz w:val="24"/>
          <w:szCs w:val="24"/>
          <w:lang w:eastAsia="sk-SK"/>
        </w:rPr>
        <w:t>,</w:t>
      </w:r>
      <w:r w:rsidRPr="00325CAB">
        <w:rPr>
          <w:rFonts w:ascii="Times New Roman" w:eastAsia="Times New Roman" w:hAnsi="Times New Roman" w:cs="Times New Roman"/>
          <w:color w:val="060606"/>
          <w:sz w:val="24"/>
          <w:szCs w:val="24"/>
          <w:lang w:eastAsia="sk-SK"/>
        </w:rPr>
        <w:br/>
        <w:t>-</w:t>
      </w:r>
      <w:r w:rsidRPr="00325CAB">
        <w:rPr>
          <w:rFonts w:ascii="Times New Roman" w:eastAsia="Times New Roman" w:hAnsi="Times New Roman" w:cs="Times New Roman"/>
          <w:b/>
          <w:color w:val="060606"/>
          <w:sz w:val="24"/>
          <w:szCs w:val="24"/>
          <w:lang w:eastAsia="sk-SK"/>
        </w:rPr>
        <w:t>označovanie tovarov prvkami ochrany pred krádežami</w:t>
      </w:r>
      <w:r w:rsidRPr="00325CAB">
        <w:rPr>
          <w:rFonts w:ascii="Times New Roman" w:eastAsia="Times New Roman" w:hAnsi="Times New Roman" w:cs="Times New Roman"/>
          <w:color w:val="060606"/>
          <w:sz w:val="24"/>
          <w:szCs w:val="24"/>
          <w:lang w:eastAsia="sk-SK"/>
        </w:rPr>
        <w:t xml:space="preserve"> alebo manipulácia s mechanickými prvkami, ktoré obmedzia možnosť krádeže( špeciálne stojany, pomôcky a pod.),</w:t>
      </w:r>
      <w:r w:rsidRPr="00325CAB">
        <w:rPr>
          <w:rFonts w:ascii="Times New Roman" w:eastAsia="Times New Roman" w:hAnsi="Times New Roman" w:cs="Times New Roman"/>
          <w:color w:val="060606"/>
          <w:sz w:val="24"/>
          <w:szCs w:val="24"/>
          <w:lang w:eastAsia="sk-SK"/>
        </w:rPr>
        <w:br/>
        <w:t>-</w:t>
      </w:r>
      <w:r w:rsidRPr="00325CAB">
        <w:rPr>
          <w:rFonts w:ascii="Times New Roman" w:eastAsia="Times New Roman" w:hAnsi="Times New Roman" w:cs="Times New Roman"/>
          <w:b/>
          <w:color w:val="060606"/>
          <w:sz w:val="24"/>
          <w:szCs w:val="24"/>
          <w:lang w:eastAsia="sk-SK"/>
        </w:rPr>
        <w:t xml:space="preserve">dodržanie tzv. </w:t>
      </w:r>
      <w:proofErr w:type="spellStart"/>
      <w:r w:rsidRPr="00325CAB">
        <w:rPr>
          <w:rFonts w:ascii="Times New Roman" w:eastAsia="Times New Roman" w:hAnsi="Times New Roman" w:cs="Times New Roman"/>
          <w:b/>
          <w:color w:val="060606"/>
          <w:sz w:val="24"/>
          <w:szCs w:val="24"/>
          <w:lang w:eastAsia="sk-SK"/>
        </w:rPr>
        <w:t>plánogramu</w:t>
      </w:r>
      <w:proofErr w:type="spellEnd"/>
      <w:r w:rsidRPr="00325CAB">
        <w:rPr>
          <w:rFonts w:ascii="Times New Roman" w:eastAsia="Times New Roman" w:hAnsi="Times New Roman" w:cs="Times New Roman"/>
          <w:color w:val="060606"/>
          <w:sz w:val="24"/>
          <w:szCs w:val="24"/>
          <w:lang w:eastAsia="sk-SK"/>
        </w:rPr>
        <w:t>, a to i z pohľadu zarovnania do vizuálnych vertikálnych blokov a počtov tzv. FACE (počet viditeľných predných strán balenia tovaru),</w:t>
      </w:r>
      <w:r w:rsidRPr="00325CAB">
        <w:rPr>
          <w:rFonts w:ascii="Times New Roman" w:eastAsia="Times New Roman" w:hAnsi="Times New Roman" w:cs="Times New Roman"/>
          <w:color w:val="060606"/>
          <w:sz w:val="24"/>
          <w:szCs w:val="24"/>
          <w:lang w:eastAsia="sk-SK"/>
        </w:rPr>
        <w:br/>
        <w:t>-</w:t>
      </w:r>
      <w:r w:rsidRPr="00325CAB">
        <w:rPr>
          <w:rFonts w:ascii="Times New Roman" w:eastAsia="Times New Roman" w:hAnsi="Times New Roman" w:cs="Times New Roman"/>
          <w:b/>
          <w:color w:val="060606"/>
          <w:sz w:val="24"/>
          <w:szCs w:val="24"/>
          <w:lang w:eastAsia="sk-SK"/>
        </w:rPr>
        <w:t>vystavenie celého portfólia tovaru podľa platného listingu</w:t>
      </w:r>
      <w:r w:rsidRPr="00325CAB">
        <w:rPr>
          <w:rFonts w:ascii="Times New Roman" w:eastAsia="Times New Roman" w:hAnsi="Times New Roman" w:cs="Times New Roman"/>
          <w:color w:val="060606"/>
          <w:sz w:val="24"/>
          <w:szCs w:val="24"/>
          <w:lang w:eastAsia="sk-SK"/>
        </w:rPr>
        <w:t xml:space="preserve"> pre konkrétnu predajňu určitého reťazca,</w:t>
      </w:r>
      <w:r w:rsidRPr="00325CAB">
        <w:rPr>
          <w:rFonts w:ascii="Times New Roman" w:eastAsia="Times New Roman" w:hAnsi="Times New Roman" w:cs="Times New Roman"/>
          <w:color w:val="060606"/>
          <w:sz w:val="24"/>
          <w:szCs w:val="24"/>
          <w:lang w:eastAsia="sk-SK"/>
        </w:rPr>
        <w:br/>
        <w:t>-</w:t>
      </w:r>
      <w:r w:rsidRPr="00325CAB">
        <w:rPr>
          <w:rFonts w:ascii="Times New Roman" w:eastAsia="Times New Roman" w:hAnsi="Times New Roman" w:cs="Times New Roman"/>
          <w:b/>
          <w:color w:val="060606"/>
          <w:sz w:val="24"/>
          <w:szCs w:val="24"/>
          <w:lang w:eastAsia="sk-SK"/>
        </w:rPr>
        <w:t>vystavenie/stiahnutie a označenie akciového tovaru</w:t>
      </w:r>
      <w:r w:rsidRPr="00325CAB">
        <w:rPr>
          <w:rFonts w:ascii="Times New Roman" w:eastAsia="Times New Roman" w:hAnsi="Times New Roman" w:cs="Times New Roman"/>
          <w:color w:val="060606"/>
          <w:sz w:val="24"/>
          <w:szCs w:val="24"/>
          <w:lang w:eastAsia="sk-SK"/>
        </w:rPr>
        <w:t xml:space="preserve"> a to vrátane akciových predajných pozícií, ako sú tzv. </w:t>
      </w:r>
      <w:proofErr w:type="spellStart"/>
      <w:r w:rsidRPr="00325CAB">
        <w:rPr>
          <w:rFonts w:ascii="Times New Roman" w:eastAsia="Times New Roman" w:hAnsi="Times New Roman" w:cs="Times New Roman"/>
          <w:color w:val="060606"/>
          <w:sz w:val="24"/>
          <w:szCs w:val="24"/>
          <w:lang w:eastAsia="sk-SK"/>
        </w:rPr>
        <w:t>golden</w:t>
      </w:r>
      <w:proofErr w:type="spellEnd"/>
      <w:r w:rsidRPr="00325CAB">
        <w:rPr>
          <w:rFonts w:ascii="Times New Roman" w:eastAsia="Times New Roman" w:hAnsi="Times New Roman" w:cs="Times New Roman"/>
          <w:color w:val="060606"/>
          <w:sz w:val="24"/>
          <w:szCs w:val="24"/>
          <w:lang w:eastAsia="sk-SK"/>
        </w:rPr>
        <w:t xml:space="preserve"> </w:t>
      </w:r>
      <w:proofErr w:type="spellStart"/>
      <w:r w:rsidRPr="00325CAB">
        <w:rPr>
          <w:rFonts w:ascii="Times New Roman" w:eastAsia="Times New Roman" w:hAnsi="Times New Roman" w:cs="Times New Roman"/>
          <w:color w:val="060606"/>
          <w:sz w:val="24"/>
          <w:szCs w:val="24"/>
          <w:lang w:eastAsia="sk-SK"/>
        </w:rPr>
        <w:t>cross</w:t>
      </w:r>
      <w:proofErr w:type="spellEnd"/>
      <w:r w:rsidRPr="00325CAB">
        <w:rPr>
          <w:rFonts w:ascii="Times New Roman" w:eastAsia="Times New Roman" w:hAnsi="Times New Roman" w:cs="Times New Roman"/>
          <w:color w:val="060606"/>
          <w:sz w:val="24"/>
          <w:szCs w:val="24"/>
          <w:lang w:eastAsia="sk-SK"/>
        </w:rPr>
        <w:t>, čelá regálov a uličiek, pokladničná zóna a pod.,</w:t>
      </w:r>
      <w:r w:rsidRPr="00325CAB">
        <w:rPr>
          <w:rFonts w:ascii="Times New Roman" w:eastAsia="Times New Roman" w:hAnsi="Times New Roman" w:cs="Times New Roman"/>
          <w:color w:val="060606"/>
          <w:sz w:val="24"/>
          <w:szCs w:val="24"/>
          <w:lang w:eastAsia="sk-SK"/>
        </w:rPr>
        <w:br/>
        <w:t>-(</w:t>
      </w:r>
      <w:proofErr w:type="spellStart"/>
      <w:r w:rsidRPr="00325CAB">
        <w:rPr>
          <w:rFonts w:ascii="Times New Roman" w:eastAsia="Times New Roman" w:hAnsi="Times New Roman" w:cs="Times New Roman"/>
          <w:color w:val="060606"/>
          <w:sz w:val="24"/>
          <w:szCs w:val="24"/>
          <w:lang w:eastAsia="sk-SK"/>
        </w:rPr>
        <w:t>de</w:t>
      </w:r>
      <w:proofErr w:type="spellEnd"/>
      <w:r w:rsidRPr="00325CAB">
        <w:rPr>
          <w:rFonts w:ascii="Times New Roman" w:eastAsia="Times New Roman" w:hAnsi="Times New Roman" w:cs="Times New Roman"/>
          <w:color w:val="060606"/>
          <w:sz w:val="24"/>
          <w:szCs w:val="24"/>
          <w:lang w:eastAsia="sk-SK"/>
        </w:rPr>
        <w:t>)inštaláciu POP a POS materiálov, prípadne ich priebežnú údržbu,</w:t>
      </w:r>
      <w:r w:rsidRPr="00325CAB">
        <w:rPr>
          <w:rFonts w:ascii="Times New Roman" w:eastAsia="Times New Roman" w:hAnsi="Times New Roman" w:cs="Times New Roman"/>
          <w:color w:val="060606"/>
          <w:sz w:val="24"/>
          <w:szCs w:val="24"/>
          <w:lang w:eastAsia="sk-SK"/>
        </w:rPr>
        <w:br/>
        <w:t>-</w:t>
      </w:r>
      <w:r w:rsidRPr="00325CAB">
        <w:rPr>
          <w:rFonts w:ascii="Times New Roman" w:eastAsia="Times New Roman" w:hAnsi="Times New Roman" w:cs="Times New Roman"/>
          <w:b/>
          <w:color w:val="060606"/>
          <w:sz w:val="24"/>
          <w:szCs w:val="24"/>
          <w:lang w:eastAsia="sk-SK"/>
        </w:rPr>
        <w:t xml:space="preserve">vylúčenie poškodeného tovaru, či tovaru po </w:t>
      </w:r>
      <w:proofErr w:type="spellStart"/>
      <w:r w:rsidRPr="00325CAB">
        <w:rPr>
          <w:rFonts w:ascii="Times New Roman" w:eastAsia="Times New Roman" w:hAnsi="Times New Roman" w:cs="Times New Roman"/>
          <w:b/>
          <w:color w:val="060606"/>
          <w:sz w:val="24"/>
          <w:szCs w:val="24"/>
          <w:lang w:eastAsia="sk-SK"/>
        </w:rPr>
        <w:t>expirácii</w:t>
      </w:r>
      <w:proofErr w:type="spellEnd"/>
      <w:r w:rsidRPr="00325CAB">
        <w:rPr>
          <w:rFonts w:ascii="Times New Roman" w:eastAsia="Times New Roman" w:hAnsi="Times New Roman" w:cs="Times New Roman"/>
          <w:b/>
          <w:color w:val="060606"/>
          <w:sz w:val="24"/>
          <w:szCs w:val="24"/>
          <w:lang w:eastAsia="sk-SK"/>
        </w:rPr>
        <w:t xml:space="preserve"> z predaja</w:t>
      </w:r>
      <w:r w:rsidRPr="00325CAB">
        <w:rPr>
          <w:rFonts w:ascii="Times New Roman" w:eastAsia="Times New Roman" w:hAnsi="Times New Roman" w:cs="Times New Roman"/>
          <w:color w:val="060606"/>
          <w:sz w:val="24"/>
          <w:szCs w:val="24"/>
          <w:lang w:eastAsia="sk-SK"/>
        </w:rPr>
        <w:t>,</w:t>
      </w:r>
      <w:r w:rsidRPr="00325CAB">
        <w:rPr>
          <w:rFonts w:ascii="Times New Roman" w:eastAsia="Times New Roman" w:hAnsi="Times New Roman" w:cs="Times New Roman"/>
          <w:color w:val="060606"/>
          <w:sz w:val="24"/>
          <w:szCs w:val="24"/>
          <w:lang w:eastAsia="sk-SK"/>
        </w:rPr>
        <w:br/>
        <w:t>-</w:t>
      </w:r>
      <w:proofErr w:type="spellStart"/>
      <w:r w:rsidRPr="00325CAB">
        <w:rPr>
          <w:rFonts w:ascii="Times New Roman" w:eastAsia="Times New Roman" w:hAnsi="Times New Roman" w:cs="Times New Roman"/>
          <w:color w:val="060606"/>
          <w:sz w:val="24"/>
          <w:szCs w:val="24"/>
          <w:lang w:eastAsia="sk-SK"/>
        </w:rPr>
        <w:t>reporting</w:t>
      </w:r>
      <w:proofErr w:type="spellEnd"/>
      <w:r w:rsidRPr="00325CAB">
        <w:rPr>
          <w:rFonts w:ascii="Times New Roman" w:eastAsia="Times New Roman" w:hAnsi="Times New Roman" w:cs="Times New Roman"/>
          <w:color w:val="060606"/>
          <w:sz w:val="24"/>
          <w:szCs w:val="24"/>
          <w:lang w:eastAsia="sk-SK"/>
        </w:rPr>
        <w:t xml:space="preserve"> </w:t>
      </w:r>
      <w:proofErr w:type="spellStart"/>
      <w:r w:rsidRPr="00325CAB">
        <w:rPr>
          <w:rFonts w:ascii="Times New Roman" w:eastAsia="Times New Roman" w:hAnsi="Times New Roman" w:cs="Times New Roman"/>
          <w:color w:val="060606"/>
          <w:sz w:val="24"/>
          <w:szCs w:val="24"/>
          <w:lang w:eastAsia="sk-SK"/>
        </w:rPr>
        <w:t>nežiadúcich</w:t>
      </w:r>
      <w:proofErr w:type="spellEnd"/>
      <w:r w:rsidRPr="00325CAB">
        <w:rPr>
          <w:rFonts w:ascii="Times New Roman" w:eastAsia="Times New Roman" w:hAnsi="Times New Roman" w:cs="Times New Roman"/>
          <w:color w:val="060606"/>
          <w:sz w:val="24"/>
          <w:szCs w:val="24"/>
          <w:lang w:eastAsia="sk-SK"/>
        </w:rPr>
        <w:t xml:space="preserve"> stavov a dodržiavanie parametrov služby,</w:t>
      </w:r>
      <w:r w:rsidRPr="00325CAB">
        <w:rPr>
          <w:rFonts w:ascii="Times New Roman" w:eastAsia="Times New Roman" w:hAnsi="Times New Roman" w:cs="Times New Roman"/>
          <w:color w:val="060606"/>
          <w:sz w:val="24"/>
          <w:szCs w:val="24"/>
          <w:lang w:eastAsia="sk-SK"/>
        </w:rPr>
        <w:br/>
        <w:t>-</w:t>
      </w:r>
      <w:r w:rsidRPr="00325CAB">
        <w:rPr>
          <w:rFonts w:ascii="Times New Roman" w:eastAsia="Times New Roman" w:hAnsi="Times New Roman" w:cs="Times New Roman"/>
          <w:b/>
          <w:color w:val="060606"/>
          <w:sz w:val="24"/>
          <w:szCs w:val="24"/>
          <w:lang w:eastAsia="sk-SK"/>
        </w:rPr>
        <w:t>starostlivosť o tovar i v mieste jeho skladovania</w:t>
      </w:r>
      <w:r w:rsidRPr="00325CAB">
        <w:rPr>
          <w:rFonts w:ascii="Times New Roman" w:eastAsia="Times New Roman" w:hAnsi="Times New Roman" w:cs="Times New Roman"/>
          <w:color w:val="060606"/>
          <w:sz w:val="24"/>
          <w:szCs w:val="24"/>
          <w:lang w:eastAsia="sk-SK"/>
        </w:rPr>
        <w:t>,</w:t>
      </w:r>
      <w:r w:rsidRPr="00325CAB">
        <w:rPr>
          <w:rFonts w:ascii="Times New Roman" w:eastAsia="Times New Roman" w:hAnsi="Times New Roman" w:cs="Times New Roman"/>
          <w:color w:val="060606"/>
          <w:sz w:val="24"/>
          <w:szCs w:val="24"/>
          <w:lang w:eastAsia="sk-SK"/>
        </w:rPr>
        <w:br/>
        <w:t>-</w:t>
      </w:r>
      <w:proofErr w:type="spellStart"/>
      <w:r w:rsidRPr="00325CAB">
        <w:rPr>
          <w:rFonts w:ascii="Times New Roman" w:eastAsia="Times New Roman" w:hAnsi="Times New Roman" w:cs="Times New Roman"/>
          <w:b/>
          <w:color w:val="060606"/>
          <w:sz w:val="24"/>
          <w:szCs w:val="24"/>
          <w:lang w:eastAsia="sk-SK"/>
        </w:rPr>
        <w:t>remodeling</w:t>
      </w:r>
      <w:proofErr w:type="spellEnd"/>
      <w:r w:rsidRPr="00325CAB">
        <w:rPr>
          <w:rFonts w:ascii="Times New Roman" w:eastAsia="Times New Roman" w:hAnsi="Times New Roman" w:cs="Times New Roman"/>
          <w:b/>
          <w:color w:val="060606"/>
          <w:sz w:val="24"/>
          <w:szCs w:val="24"/>
          <w:lang w:eastAsia="sk-SK"/>
        </w:rPr>
        <w:t xml:space="preserve"> podľa nových </w:t>
      </w:r>
      <w:proofErr w:type="spellStart"/>
      <w:r w:rsidRPr="00325CAB">
        <w:rPr>
          <w:rFonts w:ascii="Times New Roman" w:eastAsia="Times New Roman" w:hAnsi="Times New Roman" w:cs="Times New Roman"/>
          <w:b/>
          <w:color w:val="060606"/>
          <w:sz w:val="24"/>
          <w:szCs w:val="24"/>
          <w:lang w:eastAsia="sk-SK"/>
        </w:rPr>
        <w:t>plánogramov</w:t>
      </w:r>
      <w:proofErr w:type="spellEnd"/>
      <w:r w:rsidRPr="00325CAB">
        <w:rPr>
          <w:rFonts w:ascii="Times New Roman" w:eastAsia="Times New Roman" w:hAnsi="Times New Roman" w:cs="Times New Roman"/>
          <w:color w:val="060606"/>
          <w:sz w:val="24"/>
          <w:szCs w:val="24"/>
          <w:lang w:eastAsia="sk-SK"/>
        </w:rPr>
        <w:t>,</w:t>
      </w:r>
      <w:r w:rsidRPr="00325CAB">
        <w:rPr>
          <w:rFonts w:ascii="Times New Roman" w:eastAsia="Times New Roman" w:hAnsi="Times New Roman" w:cs="Times New Roman"/>
          <w:color w:val="060606"/>
          <w:sz w:val="24"/>
          <w:szCs w:val="24"/>
          <w:lang w:eastAsia="sk-SK"/>
        </w:rPr>
        <w:br/>
        <w:t>-</w:t>
      </w:r>
      <w:proofErr w:type="spellStart"/>
      <w:r w:rsidRPr="00325CAB">
        <w:rPr>
          <w:rFonts w:ascii="Times New Roman" w:eastAsia="Times New Roman" w:hAnsi="Times New Roman" w:cs="Times New Roman"/>
          <w:b/>
          <w:color w:val="060606"/>
          <w:sz w:val="24"/>
          <w:szCs w:val="24"/>
          <w:lang w:eastAsia="sk-SK"/>
        </w:rPr>
        <w:t>merchandising</w:t>
      </w:r>
      <w:proofErr w:type="spellEnd"/>
      <w:r w:rsidRPr="00325CAB">
        <w:rPr>
          <w:rFonts w:ascii="Times New Roman" w:eastAsia="Times New Roman" w:hAnsi="Times New Roman" w:cs="Times New Roman"/>
          <w:b/>
          <w:color w:val="060606"/>
          <w:sz w:val="24"/>
          <w:szCs w:val="24"/>
          <w:lang w:eastAsia="sk-SK"/>
        </w:rPr>
        <w:t xml:space="preserve"> pri otvorení predajne, či už novej alebo po rekonštrukcii</w:t>
      </w:r>
      <w:r w:rsidRPr="00325CAB">
        <w:rPr>
          <w:rFonts w:ascii="Times New Roman" w:eastAsia="Times New Roman" w:hAnsi="Times New Roman" w:cs="Times New Roman"/>
          <w:color w:val="060606"/>
          <w:sz w:val="24"/>
          <w:szCs w:val="24"/>
          <w:lang w:eastAsia="sk-SK"/>
        </w:rPr>
        <w:t>,</w:t>
      </w:r>
      <w:r w:rsidRPr="00325CAB">
        <w:rPr>
          <w:rFonts w:ascii="Times New Roman" w:eastAsia="Times New Roman" w:hAnsi="Times New Roman" w:cs="Times New Roman"/>
          <w:color w:val="060606"/>
          <w:sz w:val="24"/>
          <w:szCs w:val="24"/>
          <w:lang w:eastAsia="sk-SK"/>
        </w:rPr>
        <w:br/>
        <w:t>-</w:t>
      </w:r>
      <w:r w:rsidRPr="00325CAB">
        <w:rPr>
          <w:rFonts w:ascii="Times New Roman" w:eastAsia="Times New Roman" w:hAnsi="Times New Roman" w:cs="Times New Roman"/>
          <w:b/>
          <w:color w:val="060606"/>
          <w:sz w:val="24"/>
          <w:szCs w:val="24"/>
          <w:lang w:eastAsia="sk-SK"/>
        </w:rPr>
        <w:t>ad hoc inventúry</w:t>
      </w:r>
      <w:r w:rsidRPr="00325CAB">
        <w:rPr>
          <w:rFonts w:ascii="Times New Roman" w:eastAsia="Times New Roman" w:hAnsi="Times New Roman" w:cs="Times New Roman"/>
          <w:color w:val="060606"/>
          <w:sz w:val="24"/>
          <w:szCs w:val="24"/>
          <w:lang w:eastAsia="sk-SK"/>
        </w:rPr>
        <w:t>,</w:t>
      </w:r>
      <w:r w:rsidRPr="00325CAB">
        <w:rPr>
          <w:rFonts w:ascii="Times New Roman" w:eastAsia="Times New Roman" w:hAnsi="Times New Roman" w:cs="Times New Roman"/>
          <w:color w:val="060606"/>
          <w:sz w:val="24"/>
          <w:szCs w:val="24"/>
          <w:lang w:eastAsia="sk-SK"/>
        </w:rPr>
        <w:br/>
        <w:t>-</w:t>
      </w:r>
      <w:r w:rsidRPr="00325CAB">
        <w:rPr>
          <w:rFonts w:ascii="Times New Roman" w:eastAsia="Times New Roman" w:hAnsi="Times New Roman" w:cs="Times New Roman"/>
          <w:b/>
          <w:color w:val="060606"/>
          <w:sz w:val="24"/>
          <w:szCs w:val="24"/>
          <w:lang w:eastAsia="sk-SK"/>
        </w:rPr>
        <w:t>zabezpečenie vrátenia akciového tovaru</w:t>
      </w:r>
      <w:r w:rsidRPr="00325CAB">
        <w:rPr>
          <w:rFonts w:ascii="Times New Roman" w:eastAsia="Times New Roman" w:hAnsi="Times New Roman" w:cs="Times New Roman"/>
          <w:color w:val="060606"/>
          <w:sz w:val="24"/>
          <w:szCs w:val="24"/>
          <w:lang w:eastAsia="sk-SK"/>
        </w:rPr>
        <w:t>, ktorý nie je štandardne v povinnom listingu (zozname tovaru).</w:t>
      </w:r>
    </w:p>
    <w:p w:rsidR="0072277A" w:rsidRDefault="0072277A" w:rsidP="0072277A">
      <w:pPr>
        <w:spacing w:after="0" w:line="240" w:lineRule="auto"/>
        <w:jc w:val="center"/>
        <w:rPr>
          <w:rFonts w:ascii="Times New Roman" w:eastAsia="Times New Roman" w:hAnsi="Times New Roman" w:cs="Times New Roman"/>
          <w:b/>
          <w:sz w:val="24"/>
          <w:szCs w:val="20"/>
          <w:lang w:eastAsia="sk-SK"/>
        </w:rPr>
      </w:pPr>
      <w:r>
        <w:rPr>
          <w:noProof/>
          <w:lang w:eastAsia="sk-SK"/>
        </w:rPr>
        <mc:AlternateContent>
          <mc:Choice Requires="wps">
            <w:drawing>
              <wp:inline distT="0" distB="0" distL="0" distR="0" wp14:anchorId="6DB5F94F" wp14:editId="792A2B88">
                <wp:extent cx="307975" cy="307975"/>
                <wp:effectExtent l="0" t="0" r="0" b="0"/>
                <wp:docPr id="29" name="Obdĺžnik 29" descr="https://tandem.sk/wp-content/uploads/2019/11/Interier-novej-prevadzky-potravin-scale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29" o:spid="_x0000_s1026" alt="https://tandem.sk/wp-content/uploads/2019/11/Interier-novej-prevadzky-potravin-scaled.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" filled="f" stroked="f">
                <o:lock v:ext="edit" aspectratio="t"/>
                <w10:anchorlock/>
              </v:rect>
            </w:pict>
          </mc:Fallback>
        </mc:AlternateContent>
      </w:r>
      <w:r>
        <w:rPr>
          <w:noProof/>
          <w:lang w:eastAsia="sk-SK"/>
        </w:rPr>
        <w:drawing>
          <wp:inline distT="0" distB="0" distL="0" distR="0" wp14:anchorId="61D4E688" wp14:editId="3F9CDF6D">
            <wp:extent cx="2115430" cy="1424354"/>
            <wp:effectExtent l="0" t="0" r="0" b="444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8630" t="15473" r="20133" b="7163"/>
                    <a:stretch/>
                  </pic:blipFill>
                  <pic:spPr bwMode="auto">
                    <a:xfrm>
                      <a:off x="0" y="0"/>
                      <a:ext cx="2118867" cy="1426668"/>
                    </a:xfrm>
                    <a:prstGeom prst="rect">
                      <a:avLst/>
                    </a:prstGeom>
                    <a:ln>
                      <a:noFill/>
                    </a:ln>
                    <a:extLst>
                      <a:ext uri="{53640926-AAD7-44D8-BBD7-CCE9431645EC}">
                        <a14:shadowObscured xmlns:a14="http://schemas.microsoft.com/office/drawing/2010/main"/>
                      </a:ext>
                    </a:extLst>
                  </pic:spPr>
                </pic:pic>
              </a:graphicData>
            </a:graphic>
          </wp:inline>
        </w:drawing>
      </w:r>
    </w:p>
    <w:p w:rsidR="0072277A" w:rsidRDefault="0072277A" w:rsidP="0072277A"/>
    <w:p w:rsidR="0072277A" w:rsidRDefault="0072277A" w:rsidP="0072277A">
      <w:pPr>
        <w:rPr>
          <w:rFonts w:ascii="Times New Roman" w:hAnsi="Times New Roman" w:cs="Times New Roman"/>
        </w:rPr>
      </w:pPr>
    </w:p>
    <w:p w:rsidR="0072277A" w:rsidRDefault="0072277A" w:rsidP="0072277A">
      <w:pPr>
        <w:spacing w:after="0" w:line="240" w:lineRule="auto"/>
        <w:rPr>
          <w:rFonts w:ascii="Times New Roman" w:eastAsia="Times New Roman" w:hAnsi="Times New Roman" w:cs="Times New Roman"/>
          <w:b/>
          <w:sz w:val="24"/>
          <w:szCs w:val="20"/>
          <w:lang w:eastAsia="sk-SK"/>
        </w:rPr>
      </w:pPr>
    </w:p>
    <w:p w:rsidR="0072277A" w:rsidRDefault="0072277A" w:rsidP="0072277A">
      <w:pPr>
        <w:rPr>
          <w:rFonts w:ascii="Times New Roman" w:hAnsi="Times New Roman" w:cs="Times New Roman"/>
        </w:rPr>
      </w:pPr>
    </w:p>
    <w:p w:rsidR="0072277A" w:rsidRDefault="0072277A" w:rsidP="0072277A">
      <w:pPr>
        <w:rPr>
          <w:rFonts w:ascii="Times New Roman" w:hAnsi="Times New Roman" w:cs="Times New Roman"/>
        </w:rPr>
      </w:pPr>
    </w:p>
    <w:p w:rsidR="0072277A" w:rsidRDefault="0072277A" w:rsidP="0072277A">
      <w:pPr>
        <w:rPr>
          <w:rFonts w:ascii="Times New Roman" w:hAnsi="Times New Roman" w:cs="Times New Roman"/>
        </w:rPr>
      </w:pPr>
    </w:p>
    <w:p w:rsidR="0072277A" w:rsidRDefault="0072277A" w:rsidP="0072277A">
      <w:pPr>
        <w:rPr>
          <w:rFonts w:ascii="Times New Roman" w:hAnsi="Times New Roman" w:cs="Times New Roman"/>
        </w:rPr>
      </w:pPr>
    </w:p>
    <w:p w:rsidR="0072277A" w:rsidRDefault="0072277A" w:rsidP="0072277A">
      <w:pPr>
        <w:rPr>
          <w:rFonts w:ascii="Times New Roman" w:hAnsi="Times New Roman" w:cs="Times New Roman"/>
        </w:rPr>
      </w:pPr>
    </w:p>
    <w:p w:rsidR="0072277A" w:rsidRDefault="0072277A" w:rsidP="0072277A">
      <w:pPr>
        <w:rPr>
          <w:rFonts w:ascii="Times New Roman" w:hAnsi="Times New Roman" w:cs="Times New Roman"/>
        </w:rPr>
      </w:pPr>
    </w:p>
    <w:p w:rsidR="0072277A" w:rsidRDefault="0072277A" w:rsidP="0072277A">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72277A" w:rsidRDefault="0072277A" w:rsidP="0072277A">
      <w:pPr>
        <w:rPr>
          <w:rFonts w:ascii="Times New Roman" w:hAnsi="Times New Roman" w:cs="Times New Roman"/>
          <w:b/>
          <w:sz w:val="24"/>
          <w:szCs w:val="24"/>
        </w:rPr>
      </w:pPr>
      <w:r>
        <w:rPr>
          <w:rFonts w:ascii="Times New Roman" w:hAnsi="Times New Roman" w:cs="Times New Roman"/>
          <w:b/>
          <w:sz w:val="24"/>
          <w:szCs w:val="24"/>
        </w:rPr>
        <w:t>Február 2022</w:t>
      </w:r>
    </w:p>
    <w:p w:rsidR="0072277A" w:rsidRDefault="0072277A" w:rsidP="0072277A">
      <w:pPr>
        <w:rPr>
          <w:rFonts w:ascii="Times New Roman" w:hAnsi="Times New Roman" w:cs="Times New Roman"/>
          <w:b/>
          <w:sz w:val="24"/>
          <w:szCs w:val="24"/>
        </w:rPr>
      </w:pPr>
      <w:r>
        <w:rPr>
          <w:rFonts w:ascii="Times New Roman" w:hAnsi="Times New Roman" w:cs="Times New Roman"/>
          <w:b/>
          <w:sz w:val="24"/>
          <w:szCs w:val="24"/>
        </w:rPr>
        <w:t>Obchodné počty I. ročník</w:t>
      </w:r>
    </w:p>
    <w:p w:rsidR="0072277A" w:rsidRDefault="0072277A" w:rsidP="0072277A">
      <w:pPr>
        <w:rPr>
          <w:rFonts w:ascii="Times New Roman" w:hAnsi="Times New Roman" w:cs="Times New Roman"/>
          <w:b/>
          <w:sz w:val="24"/>
          <w:szCs w:val="24"/>
        </w:rPr>
      </w:pPr>
      <w:r>
        <w:rPr>
          <w:rFonts w:ascii="Times New Roman" w:hAnsi="Times New Roman" w:cs="Times New Roman"/>
          <w:b/>
          <w:sz w:val="24"/>
          <w:szCs w:val="24"/>
        </w:rPr>
        <w:t>Téma :  Jednotky času.</w:t>
      </w:r>
    </w:p>
    <w:p w:rsidR="0072277A" w:rsidRPr="006C3617" w:rsidRDefault="0072277A" w:rsidP="0072277A">
      <w:pPr>
        <w:shd w:val="clear" w:color="auto" w:fill="FFFFFF"/>
        <w:spacing w:after="0" w:line="240" w:lineRule="auto"/>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b/>
          <w:bCs/>
          <w:color w:val="5341AF"/>
          <w:sz w:val="24"/>
          <w:szCs w:val="24"/>
          <w:lang w:eastAsia="sk-SK"/>
        </w:rPr>
        <w:t>Jednotky času</w:t>
      </w:r>
    </w:p>
    <w:p w:rsidR="0072277A" w:rsidRPr="006C3617" w:rsidRDefault="0072277A" w:rsidP="0072277A">
      <w:pPr>
        <w:shd w:val="clear" w:color="auto" w:fill="FFFFFF"/>
        <w:spacing w:after="0" w:line="240" w:lineRule="auto"/>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color w:val="212529"/>
          <w:sz w:val="24"/>
          <w:szCs w:val="24"/>
          <w:lang w:eastAsia="sk-SK"/>
        </w:rPr>
        <w:br/>
      </w:r>
    </w:p>
    <w:p w:rsidR="0072277A" w:rsidRPr="006C3617" w:rsidRDefault="0072277A" w:rsidP="0072277A">
      <w:pPr>
        <w:shd w:val="clear" w:color="auto" w:fill="FFFFFF"/>
        <w:spacing w:after="0" w:line="240" w:lineRule="auto"/>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b/>
          <w:bCs/>
          <w:color w:val="5341AF"/>
          <w:sz w:val="24"/>
          <w:szCs w:val="24"/>
          <w:lang w:eastAsia="sk-SK"/>
        </w:rPr>
        <w:t>Základnou jednotkou času je s (sekunda).</w:t>
      </w:r>
    </w:p>
    <w:p w:rsidR="0072277A" w:rsidRPr="006C3617" w:rsidRDefault="0072277A" w:rsidP="0072277A">
      <w:pPr>
        <w:shd w:val="clear" w:color="auto" w:fill="FFFFFF"/>
        <w:spacing w:after="0" w:line="240" w:lineRule="auto"/>
        <w:rPr>
          <w:rFonts w:ascii="Times New Roman" w:eastAsia="Times New Roman" w:hAnsi="Times New Roman" w:cs="Times New Roman"/>
          <w:color w:val="212529"/>
          <w:sz w:val="24"/>
          <w:szCs w:val="24"/>
          <w:lang w:eastAsia="sk-SK"/>
        </w:rPr>
      </w:pPr>
    </w:p>
    <w:p w:rsidR="0072277A" w:rsidRPr="006C3617" w:rsidRDefault="0072277A" w:rsidP="0072277A">
      <w:pPr>
        <w:shd w:val="clear" w:color="auto" w:fill="FFFFFF"/>
        <w:spacing w:after="0" w:line="240" w:lineRule="auto"/>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b/>
          <w:bCs/>
          <w:color w:val="5341AF"/>
          <w:sz w:val="24"/>
          <w:szCs w:val="24"/>
          <w:lang w:eastAsia="sk-SK"/>
        </w:rPr>
        <w:t>Čas </w:t>
      </w:r>
      <w:r w:rsidRPr="006C3617">
        <w:rPr>
          <w:rFonts w:ascii="Times New Roman" w:eastAsia="Times New Roman" w:hAnsi="Times New Roman" w:cs="Times New Roman"/>
          <w:color w:val="212529"/>
          <w:sz w:val="24"/>
          <w:szCs w:val="24"/>
          <w:lang w:eastAsia="sk-SK"/>
        </w:rPr>
        <w:t>je fyzikálna veličina, jej</w:t>
      </w:r>
      <w:r w:rsidRPr="006C3617">
        <w:rPr>
          <w:rFonts w:ascii="Times New Roman" w:eastAsia="Times New Roman" w:hAnsi="Times New Roman" w:cs="Times New Roman"/>
          <w:b/>
          <w:bCs/>
          <w:color w:val="5341AF"/>
          <w:sz w:val="24"/>
          <w:szCs w:val="24"/>
          <w:lang w:eastAsia="sk-SK"/>
        </w:rPr>
        <w:t> značka je </w:t>
      </w:r>
      <w:r w:rsidRPr="006C3617">
        <w:rPr>
          <w:rFonts w:ascii="Times New Roman" w:eastAsia="Times New Roman" w:hAnsi="Times New Roman" w:cs="Times New Roman"/>
          <w:b/>
          <w:bCs/>
          <w:i/>
          <w:iCs/>
          <w:color w:val="5341AF"/>
          <w:sz w:val="24"/>
          <w:szCs w:val="24"/>
          <w:lang w:eastAsia="sk-SK"/>
        </w:rPr>
        <w:t>t</w:t>
      </w:r>
      <w:r w:rsidRPr="006C3617">
        <w:rPr>
          <w:rFonts w:ascii="Times New Roman" w:eastAsia="Times New Roman" w:hAnsi="Times New Roman" w:cs="Times New Roman"/>
          <w:b/>
          <w:bCs/>
          <w:color w:val="5341AF"/>
          <w:sz w:val="24"/>
          <w:szCs w:val="24"/>
          <w:lang w:eastAsia="sk-SK"/>
        </w:rPr>
        <w:t>.</w:t>
      </w:r>
    </w:p>
    <w:p w:rsidR="0072277A" w:rsidRPr="006C3617" w:rsidRDefault="0072277A" w:rsidP="0072277A">
      <w:pPr>
        <w:shd w:val="clear" w:color="auto" w:fill="FFFFFF"/>
        <w:spacing w:after="0" w:line="240" w:lineRule="auto"/>
        <w:rPr>
          <w:rFonts w:ascii="Times New Roman" w:eastAsia="Times New Roman" w:hAnsi="Times New Roman" w:cs="Times New Roman"/>
          <w:color w:val="212529"/>
          <w:sz w:val="24"/>
          <w:szCs w:val="24"/>
          <w:lang w:eastAsia="sk-SK"/>
        </w:rPr>
      </w:pPr>
    </w:p>
    <w:p w:rsidR="0072277A" w:rsidRPr="006C3617" w:rsidRDefault="0072277A" w:rsidP="0072277A">
      <w:pPr>
        <w:shd w:val="clear" w:color="auto" w:fill="FFFFFF"/>
        <w:spacing w:after="0" w:line="240" w:lineRule="auto"/>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b/>
          <w:bCs/>
          <w:color w:val="5341AF"/>
          <w:sz w:val="24"/>
          <w:szCs w:val="24"/>
          <w:lang w:eastAsia="sk-SK"/>
        </w:rPr>
        <w:t>Jednotky času sú:</w:t>
      </w:r>
    </w:p>
    <w:p w:rsidR="0072277A" w:rsidRPr="006C3617" w:rsidRDefault="0072277A" w:rsidP="0072277A">
      <w:pPr>
        <w:shd w:val="clear" w:color="auto" w:fill="FFFFFF"/>
        <w:spacing w:after="0" w:line="240" w:lineRule="auto"/>
        <w:rPr>
          <w:rFonts w:ascii="Times New Roman" w:eastAsia="Times New Roman" w:hAnsi="Times New Roman" w:cs="Times New Roman"/>
          <w:color w:val="212529"/>
          <w:sz w:val="24"/>
          <w:szCs w:val="24"/>
          <w:lang w:eastAsia="sk-SK"/>
        </w:rPr>
      </w:pPr>
    </w:p>
    <w:p w:rsidR="0072277A" w:rsidRPr="006C3617" w:rsidRDefault="0072277A" w:rsidP="0072277A">
      <w:pPr>
        <w:shd w:val="clear" w:color="auto" w:fill="FFFFFF"/>
        <w:spacing w:after="0" w:line="240" w:lineRule="auto"/>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b/>
          <w:bCs/>
          <w:color w:val="5341AF"/>
          <w:sz w:val="24"/>
          <w:szCs w:val="24"/>
          <w:lang w:eastAsia="sk-SK"/>
        </w:rPr>
        <w:t>s (sekunda)</w:t>
      </w:r>
    </w:p>
    <w:p w:rsidR="0072277A" w:rsidRPr="006C3617" w:rsidRDefault="0072277A" w:rsidP="0072277A">
      <w:pPr>
        <w:shd w:val="clear" w:color="auto" w:fill="FFFFFF"/>
        <w:spacing w:after="0" w:line="240" w:lineRule="auto"/>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b/>
          <w:bCs/>
          <w:color w:val="5341AF"/>
          <w:sz w:val="24"/>
          <w:szCs w:val="24"/>
          <w:lang w:eastAsia="sk-SK"/>
        </w:rPr>
        <w:t>min (minúta)              1 min = 60 s</w:t>
      </w:r>
    </w:p>
    <w:p w:rsidR="0072277A" w:rsidRPr="006C3617" w:rsidRDefault="0072277A" w:rsidP="0072277A">
      <w:pPr>
        <w:shd w:val="clear" w:color="auto" w:fill="FFFFFF"/>
        <w:spacing w:after="0" w:line="240" w:lineRule="auto"/>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b/>
          <w:bCs/>
          <w:color w:val="5341AF"/>
          <w:sz w:val="24"/>
          <w:szCs w:val="24"/>
          <w:lang w:eastAsia="sk-SK"/>
        </w:rPr>
        <w:t>h (hodina)                  1 h = 60 min = 60.60 s</w:t>
      </w:r>
    </w:p>
    <w:p w:rsidR="0072277A" w:rsidRPr="006C3617" w:rsidRDefault="0072277A" w:rsidP="0072277A">
      <w:pPr>
        <w:spacing w:after="0" w:line="240" w:lineRule="auto"/>
        <w:rPr>
          <w:rFonts w:ascii="Times New Roman" w:eastAsia="Times New Roman" w:hAnsi="Times New Roman" w:cs="Times New Roman"/>
          <w:color w:val="212529"/>
          <w:sz w:val="24"/>
          <w:szCs w:val="24"/>
          <w:shd w:val="clear" w:color="auto" w:fill="FFFFFF"/>
          <w:lang w:eastAsia="sk-SK"/>
        </w:rPr>
      </w:pPr>
      <w:r w:rsidRPr="006C3617">
        <w:rPr>
          <w:rFonts w:ascii="Times New Roman" w:eastAsia="Times New Roman" w:hAnsi="Times New Roman" w:cs="Times New Roman"/>
          <w:b/>
          <w:bCs/>
          <w:color w:val="5341AF"/>
          <w:sz w:val="24"/>
          <w:szCs w:val="24"/>
          <w:shd w:val="clear" w:color="auto" w:fill="FFFFFF"/>
          <w:lang w:eastAsia="sk-SK"/>
        </w:rPr>
        <w:t>d (deň)                       1 d = 24 h = 24.60 min = 24.60.60 s</w:t>
      </w:r>
    </w:p>
    <w:p w:rsidR="0072277A" w:rsidRPr="006C3617" w:rsidRDefault="0072277A" w:rsidP="0072277A">
      <w:pPr>
        <w:spacing w:after="0" w:line="240" w:lineRule="auto"/>
        <w:rPr>
          <w:rFonts w:ascii="Times New Roman" w:eastAsia="Times New Roman" w:hAnsi="Times New Roman" w:cs="Times New Roman"/>
          <w:color w:val="212529"/>
          <w:sz w:val="24"/>
          <w:szCs w:val="24"/>
          <w:shd w:val="clear" w:color="auto" w:fill="FFFFFF"/>
          <w:lang w:eastAsia="sk-SK"/>
        </w:rPr>
      </w:pPr>
      <w:r w:rsidRPr="006C3617">
        <w:rPr>
          <w:rFonts w:ascii="Times New Roman" w:eastAsia="Times New Roman" w:hAnsi="Times New Roman" w:cs="Times New Roman"/>
          <w:b/>
          <w:bCs/>
          <w:color w:val="5341AF"/>
          <w:sz w:val="24"/>
          <w:szCs w:val="24"/>
          <w:shd w:val="clear" w:color="auto" w:fill="FFFFFF"/>
          <w:lang w:eastAsia="sk-SK"/>
        </w:rPr>
        <w:t>r (rok)                         1 r = 365 d = 365.24 h</w:t>
      </w:r>
    </w:p>
    <w:p w:rsidR="0072277A" w:rsidRPr="006C3617" w:rsidRDefault="0072277A" w:rsidP="0072277A">
      <w:pPr>
        <w:shd w:val="clear" w:color="auto" w:fill="FFFFFF"/>
        <w:spacing w:after="0" w:line="240" w:lineRule="auto"/>
        <w:rPr>
          <w:rFonts w:ascii="Times New Roman" w:eastAsia="Times New Roman" w:hAnsi="Times New Roman" w:cs="Times New Roman"/>
          <w:color w:val="212529"/>
          <w:sz w:val="24"/>
          <w:szCs w:val="24"/>
          <w:lang w:eastAsia="sk-SK"/>
        </w:rPr>
      </w:pPr>
    </w:p>
    <w:p w:rsidR="0072277A" w:rsidRPr="006C3617" w:rsidRDefault="0072277A" w:rsidP="0072277A">
      <w:pPr>
        <w:shd w:val="clear" w:color="auto" w:fill="FFFFFF"/>
        <w:spacing w:after="0" w:line="300" w:lineRule="atLeast"/>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b/>
          <w:bCs/>
          <w:color w:val="5341AF"/>
          <w:sz w:val="24"/>
          <w:szCs w:val="24"/>
          <w:lang w:eastAsia="sk-SK"/>
        </w:rPr>
        <w:t>Pri premene jednotiek času</w:t>
      </w:r>
      <w:r w:rsidRPr="006C3617">
        <w:rPr>
          <w:rFonts w:ascii="Times New Roman" w:eastAsia="Times New Roman" w:hAnsi="Times New Roman" w:cs="Times New Roman"/>
          <w:color w:val="212529"/>
          <w:sz w:val="24"/>
          <w:szCs w:val="24"/>
          <w:lang w:eastAsia="sk-SK"/>
        </w:rPr>
        <w:t> často </w:t>
      </w:r>
      <w:r w:rsidRPr="006C3617">
        <w:rPr>
          <w:rFonts w:ascii="Times New Roman" w:eastAsia="Times New Roman" w:hAnsi="Times New Roman" w:cs="Times New Roman"/>
          <w:b/>
          <w:bCs/>
          <w:color w:val="5341AF"/>
          <w:sz w:val="24"/>
          <w:szCs w:val="24"/>
          <w:lang w:eastAsia="sk-SK"/>
        </w:rPr>
        <w:t>násobíme, alebo delíme 60-kou tak, ako</w:t>
      </w:r>
      <w:r w:rsidRPr="006C3617">
        <w:rPr>
          <w:rFonts w:ascii="Times New Roman" w:eastAsia="Times New Roman" w:hAnsi="Times New Roman" w:cs="Times New Roman"/>
          <w:color w:val="212529"/>
          <w:sz w:val="24"/>
          <w:szCs w:val="24"/>
          <w:lang w:eastAsia="sk-SK"/>
        </w:rPr>
        <w:t> to vidíte </w:t>
      </w:r>
      <w:r w:rsidRPr="006C3617">
        <w:rPr>
          <w:rFonts w:ascii="Times New Roman" w:eastAsia="Times New Roman" w:hAnsi="Times New Roman" w:cs="Times New Roman"/>
          <w:b/>
          <w:bCs/>
          <w:color w:val="5341AF"/>
          <w:sz w:val="24"/>
          <w:szCs w:val="24"/>
          <w:lang w:eastAsia="sk-SK"/>
        </w:rPr>
        <w:t>v tabuľke</w:t>
      </w:r>
      <w:r w:rsidRPr="006C3617">
        <w:rPr>
          <w:rFonts w:ascii="Times New Roman" w:eastAsia="Times New Roman" w:hAnsi="Times New Roman" w:cs="Times New Roman"/>
          <w:color w:val="7030A0"/>
          <w:sz w:val="24"/>
          <w:szCs w:val="24"/>
          <w:lang w:eastAsia="sk-SK"/>
        </w:rPr>
        <w:t> </w:t>
      </w:r>
      <w:r w:rsidRPr="006C3617">
        <w:rPr>
          <w:rFonts w:ascii="Times New Roman" w:eastAsia="Times New Roman" w:hAnsi="Times New Roman" w:cs="Times New Roman"/>
          <w:b/>
          <w:bCs/>
          <w:color w:val="5341AF"/>
          <w:sz w:val="24"/>
          <w:szCs w:val="24"/>
          <w:lang w:eastAsia="sk-SK"/>
        </w:rPr>
        <w:t>nad</w:t>
      </w:r>
      <w:r w:rsidRPr="006C3617">
        <w:rPr>
          <w:rFonts w:ascii="Times New Roman" w:eastAsia="Times New Roman" w:hAnsi="Times New Roman" w:cs="Times New Roman"/>
          <w:color w:val="7030A0"/>
          <w:sz w:val="24"/>
          <w:szCs w:val="24"/>
          <w:lang w:eastAsia="sk-SK"/>
        </w:rPr>
        <w:t>.</w:t>
      </w:r>
      <w:r w:rsidRPr="006C3617">
        <w:rPr>
          <w:rFonts w:ascii="Times New Roman" w:eastAsia="Times New Roman" w:hAnsi="Times New Roman" w:cs="Times New Roman"/>
          <w:color w:val="212529"/>
          <w:sz w:val="24"/>
          <w:szCs w:val="24"/>
          <w:lang w:eastAsia="sk-SK"/>
        </w:rPr>
        <w:t> Aj </w:t>
      </w:r>
      <w:r w:rsidRPr="006C3617">
        <w:rPr>
          <w:rFonts w:ascii="Times New Roman" w:eastAsia="Times New Roman" w:hAnsi="Times New Roman" w:cs="Times New Roman"/>
          <w:b/>
          <w:bCs/>
          <w:color w:val="5341AF"/>
          <w:sz w:val="24"/>
          <w:szCs w:val="24"/>
          <w:lang w:eastAsia="sk-SK"/>
        </w:rPr>
        <w:t>ciferník hodín</w:t>
      </w:r>
      <w:r w:rsidRPr="006C3617">
        <w:rPr>
          <w:rFonts w:ascii="Times New Roman" w:eastAsia="Times New Roman" w:hAnsi="Times New Roman" w:cs="Times New Roman"/>
          <w:color w:val="7030A0"/>
          <w:sz w:val="24"/>
          <w:szCs w:val="24"/>
          <w:lang w:eastAsia="sk-SK"/>
        </w:rPr>
        <w:t>, </w:t>
      </w:r>
      <w:r w:rsidRPr="006C3617">
        <w:rPr>
          <w:rFonts w:ascii="Times New Roman" w:eastAsia="Times New Roman" w:hAnsi="Times New Roman" w:cs="Times New Roman"/>
          <w:b/>
          <w:bCs/>
          <w:color w:val="5341AF"/>
          <w:sz w:val="24"/>
          <w:szCs w:val="24"/>
          <w:lang w:eastAsia="sk-SK"/>
        </w:rPr>
        <w:t>má 60 dielikov</w:t>
      </w:r>
      <w:r w:rsidRPr="006C3617">
        <w:rPr>
          <w:rFonts w:ascii="Times New Roman" w:eastAsia="Times New Roman" w:hAnsi="Times New Roman" w:cs="Times New Roman"/>
          <w:color w:val="212529"/>
          <w:sz w:val="24"/>
          <w:szCs w:val="24"/>
          <w:lang w:eastAsia="sk-SK"/>
        </w:rPr>
        <w:t>, ktorými odrátavame sekundy a minúty, a </w:t>
      </w:r>
      <w:r w:rsidRPr="006C3617">
        <w:rPr>
          <w:rFonts w:ascii="Times New Roman" w:eastAsia="Times New Roman" w:hAnsi="Times New Roman" w:cs="Times New Roman"/>
          <w:b/>
          <w:bCs/>
          <w:color w:val="5341AF"/>
          <w:sz w:val="24"/>
          <w:szCs w:val="24"/>
          <w:lang w:eastAsia="sk-SK"/>
        </w:rPr>
        <w:t>12 dielikov</w:t>
      </w:r>
      <w:r w:rsidRPr="006C3617">
        <w:rPr>
          <w:rFonts w:ascii="Times New Roman" w:eastAsia="Times New Roman" w:hAnsi="Times New Roman" w:cs="Times New Roman"/>
          <w:color w:val="212529"/>
          <w:sz w:val="24"/>
          <w:szCs w:val="24"/>
          <w:lang w:eastAsia="sk-SK"/>
        </w:rPr>
        <w:t>, ktorými odrátavame hodiny.</w:t>
      </w:r>
    </w:p>
    <w:p w:rsidR="0072277A" w:rsidRDefault="0072277A" w:rsidP="0072277A">
      <w:pPr>
        <w:shd w:val="clear" w:color="auto" w:fill="FFFFFF"/>
        <w:spacing w:after="0" w:line="300" w:lineRule="atLeast"/>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b/>
          <w:bCs/>
          <w:color w:val="5341AF"/>
          <w:sz w:val="24"/>
          <w:szCs w:val="24"/>
          <w:lang w:eastAsia="sk-SK"/>
        </w:rPr>
        <w:t>Pozor, </w:t>
      </w:r>
      <w:r w:rsidRPr="006C3617">
        <w:rPr>
          <w:rFonts w:ascii="Times New Roman" w:eastAsia="Times New Roman" w:hAnsi="Times New Roman" w:cs="Times New Roman"/>
          <w:color w:val="212529"/>
          <w:sz w:val="24"/>
          <w:szCs w:val="24"/>
          <w:lang w:eastAsia="sk-SK"/>
        </w:rPr>
        <w:t>pri premene jednotiek času</w:t>
      </w:r>
      <w:r w:rsidRPr="006C3617">
        <w:rPr>
          <w:rFonts w:ascii="Times New Roman" w:eastAsia="Times New Roman" w:hAnsi="Times New Roman" w:cs="Times New Roman"/>
          <w:b/>
          <w:bCs/>
          <w:color w:val="5341AF"/>
          <w:sz w:val="24"/>
          <w:szCs w:val="24"/>
          <w:lang w:eastAsia="sk-SK"/>
        </w:rPr>
        <w:t> neposúvame desatinnú čiarku, </w:t>
      </w:r>
      <w:r w:rsidRPr="006C3617">
        <w:rPr>
          <w:rFonts w:ascii="Times New Roman" w:eastAsia="Times New Roman" w:hAnsi="Times New Roman" w:cs="Times New Roman"/>
          <w:color w:val="212529"/>
          <w:sz w:val="24"/>
          <w:szCs w:val="24"/>
          <w:lang w:eastAsia="sk-SK"/>
        </w:rPr>
        <w:t>teda nenásobíme alebo nedelíme desiatkou, ako pri jednotkách dĺžky.</w:t>
      </w:r>
    </w:p>
    <w:p w:rsidR="0072277A" w:rsidRPr="006C3617" w:rsidRDefault="0072277A" w:rsidP="0072277A">
      <w:pPr>
        <w:shd w:val="clear" w:color="auto" w:fill="FFFFFF"/>
        <w:spacing w:after="0" w:line="300" w:lineRule="atLeast"/>
        <w:rPr>
          <w:rFonts w:ascii="Times New Roman" w:eastAsia="Times New Roman" w:hAnsi="Times New Roman" w:cs="Times New Roman"/>
          <w:color w:val="212529"/>
          <w:sz w:val="24"/>
          <w:szCs w:val="24"/>
          <w:lang w:eastAsia="sk-SK"/>
        </w:rPr>
      </w:pPr>
    </w:p>
    <w:p w:rsidR="0072277A" w:rsidRPr="006C3617" w:rsidRDefault="0072277A" w:rsidP="0072277A">
      <w:pPr>
        <w:shd w:val="clear" w:color="auto" w:fill="FFFFFF"/>
        <w:spacing w:after="0" w:line="300" w:lineRule="atLeast"/>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b/>
          <w:bCs/>
          <w:color w:val="5341AF"/>
          <w:sz w:val="24"/>
          <w:szCs w:val="24"/>
          <w:lang w:eastAsia="sk-SK"/>
        </w:rPr>
        <w:t>Naučte sa na príkladoch premieňať jednotky času:</w:t>
      </w:r>
    </w:p>
    <w:p w:rsidR="0072277A" w:rsidRPr="006C3617" w:rsidRDefault="0072277A" w:rsidP="0072277A">
      <w:pPr>
        <w:shd w:val="clear" w:color="auto" w:fill="FFFFFF"/>
        <w:spacing w:after="0" w:line="300" w:lineRule="atLeast"/>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color w:val="212529"/>
          <w:sz w:val="24"/>
          <w:szCs w:val="24"/>
          <w:lang w:eastAsia="sk-SK"/>
        </w:rPr>
        <w:t>3 min 15 s (s) = (3.60 + 15) s = 195 s</w:t>
      </w:r>
    </w:p>
    <w:p w:rsidR="0072277A" w:rsidRPr="006C3617" w:rsidRDefault="0072277A" w:rsidP="0072277A">
      <w:pPr>
        <w:shd w:val="clear" w:color="auto" w:fill="FFFFFF"/>
        <w:spacing w:after="0" w:line="300" w:lineRule="atLeast"/>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color w:val="212529"/>
          <w:sz w:val="24"/>
          <w:szCs w:val="24"/>
          <w:lang w:eastAsia="sk-SK"/>
        </w:rPr>
        <w:t>145 s (</w:t>
      </w:r>
      <w:proofErr w:type="spellStart"/>
      <w:r w:rsidRPr="006C3617">
        <w:rPr>
          <w:rFonts w:ascii="Times New Roman" w:eastAsia="Times New Roman" w:hAnsi="Times New Roman" w:cs="Times New Roman"/>
          <w:color w:val="212529"/>
          <w:sz w:val="24"/>
          <w:szCs w:val="24"/>
          <w:lang w:eastAsia="sk-SK"/>
        </w:rPr>
        <w:t>min,s</w:t>
      </w:r>
      <w:proofErr w:type="spellEnd"/>
      <w:r w:rsidRPr="006C3617">
        <w:rPr>
          <w:rFonts w:ascii="Times New Roman" w:eastAsia="Times New Roman" w:hAnsi="Times New Roman" w:cs="Times New Roman"/>
          <w:color w:val="212529"/>
          <w:sz w:val="24"/>
          <w:szCs w:val="24"/>
          <w:lang w:eastAsia="sk-SK"/>
        </w:rPr>
        <w:t>) = 145:60 min = 2 min zvyšok 25 s </w:t>
      </w:r>
    </w:p>
    <w:p w:rsidR="0072277A" w:rsidRPr="006C3617" w:rsidRDefault="0072277A" w:rsidP="0072277A">
      <w:pPr>
        <w:shd w:val="clear" w:color="auto" w:fill="FFFFFF"/>
        <w:spacing w:after="0" w:line="300" w:lineRule="atLeast"/>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color w:val="212529"/>
          <w:sz w:val="24"/>
          <w:szCs w:val="24"/>
          <w:lang w:eastAsia="sk-SK"/>
        </w:rPr>
        <w:t>4h 45 min (min) = (4.60 + 45) min = 285 min</w:t>
      </w:r>
    </w:p>
    <w:p w:rsidR="0072277A" w:rsidRPr="006C3617" w:rsidRDefault="0072277A" w:rsidP="0072277A">
      <w:pPr>
        <w:spacing w:after="0" w:line="300" w:lineRule="atLeast"/>
        <w:rPr>
          <w:rFonts w:ascii="Times New Roman" w:eastAsia="Times New Roman" w:hAnsi="Times New Roman" w:cs="Times New Roman"/>
          <w:color w:val="212529"/>
          <w:sz w:val="24"/>
          <w:szCs w:val="24"/>
          <w:shd w:val="clear" w:color="auto" w:fill="FFFFFF"/>
          <w:lang w:eastAsia="sk-SK"/>
        </w:rPr>
      </w:pPr>
      <w:r w:rsidRPr="006C3617">
        <w:rPr>
          <w:rFonts w:ascii="Times New Roman" w:eastAsia="Times New Roman" w:hAnsi="Times New Roman" w:cs="Times New Roman"/>
          <w:color w:val="212529"/>
          <w:sz w:val="24"/>
          <w:szCs w:val="24"/>
          <w:shd w:val="clear" w:color="auto" w:fill="FFFFFF"/>
          <w:lang w:eastAsia="sk-SK"/>
        </w:rPr>
        <w:t>115 min (</w:t>
      </w:r>
      <w:proofErr w:type="spellStart"/>
      <w:r w:rsidRPr="006C3617">
        <w:rPr>
          <w:rFonts w:ascii="Times New Roman" w:eastAsia="Times New Roman" w:hAnsi="Times New Roman" w:cs="Times New Roman"/>
          <w:color w:val="212529"/>
          <w:sz w:val="24"/>
          <w:szCs w:val="24"/>
          <w:shd w:val="clear" w:color="auto" w:fill="FFFFFF"/>
          <w:lang w:eastAsia="sk-SK"/>
        </w:rPr>
        <w:t>h,min</w:t>
      </w:r>
      <w:proofErr w:type="spellEnd"/>
      <w:r w:rsidRPr="006C3617">
        <w:rPr>
          <w:rFonts w:ascii="Times New Roman" w:eastAsia="Times New Roman" w:hAnsi="Times New Roman" w:cs="Times New Roman"/>
          <w:color w:val="212529"/>
          <w:sz w:val="24"/>
          <w:szCs w:val="24"/>
          <w:shd w:val="clear" w:color="auto" w:fill="FFFFFF"/>
          <w:lang w:eastAsia="sk-SK"/>
        </w:rPr>
        <w:t>) = 115:60 h = 1 h zvyšok 55 min</w:t>
      </w:r>
    </w:p>
    <w:p w:rsidR="0072277A" w:rsidRPr="006C3617" w:rsidRDefault="0072277A" w:rsidP="0072277A">
      <w:pPr>
        <w:spacing w:after="0" w:line="300" w:lineRule="atLeast"/>
        <w:rPr>
          <w:rFonts w:ascii="Times New Roman" w:eastAsia="Times New Roman" w:hAnsi="Times New Roman" w:cs="Times New Roman"/>
          <w:color w:val="212529"/>
          <w:sz w:val="24"/>
          <w:szCs w:val="24"/>
          <w:shd w:val="clear" w:color="auto" w:fill="FFFFFF"/>
          <w:lang w:eastAsia="sk-SK"/>
        </w:rPr>
      </w:pPr>
      <w:r w:rsidRPr="006C3617">
        <w:rPr>
          <w:rFonts w:ascii="Times New Roman" w:eastAsia="Times New Roman" w:hAnsi="Times New Roman" w:cs="Times New Roman"/>
          <w:color w:val="212529"/>
          <w:sz w:val="24"/>
          <w:szCs w:val="24"/>
          <w:shd w:val="clear" w:color="auto" w:fill="FFFFFF"/>
          <w:lang w:eastAsia="sk-SK"/>
        </w:rPr>
        <w:t>1 h 5 min 42 s (s) = (1.60.60 + 5.60 + 42) s = (3600 + 300 + 42) s = 3942 s</w:t>
      </w:r>
    </w:p>
    <w:p w:rsidR="0072277A" w:rsidRPr="006C3617" w:rsidRDefault="0072277A" w:rsidP="0072277A">
      <w:pPr>
        <w:spacing w:after="0" w:line="300" w:lineRule="atLeast"/>
        <w:rPr>
          <w:rFonts w:ascii="Times New Roman" w:eastAsia="Times New Roman" w:hAnsi="Times New Roman" w:cs="Times New Roman"/>
          <w:color w:val="212529"/>
          <w:sz w:val="24"/>
          <w:szCs w:val="24"/>
          <w:shd w:val="clear" w:color="auto" w:fill="FFFFFF"/>
          <w:lang w:eastAsia="sk-SK"/>
        </w:rPr>
      </w:pPr>
      <w:r w:rsidRPr="006C3617">
        <w:rPr>
          <w:rFonts w:ascii="Times New Roman" w:eastAsia="Times New Roman" w:hAnsi="Times New Roman" w:cs="Times New Roman"/>
          <w:color w:val="212529"/>
          <w:sz w:val="24"/>
          <w:szCs w:val="24"/>
          <w:shd w:val="clear" w:color="auto" w:fill="FFFFFF"/>
          <w:lang w:eastAsia="sk-SK"/>
        </w:rPr>
        <w:t>4155 s (</w:t>
      </w:r>
      <w:proofErr w:type="spellStart"/>
      <w:r w:rsidRPr="006C3617">
        <w:rPr>
          <w:rFonts w:ascii="Times New Roman" w:eastAsia="Times New Roman" w:hAnsi="Times New Roman" w:cs="Times New Roman"/>
          <w:color w:val="212529"/>
          <w:sz w:val="24"/>
          <w:szCs w:val="24"/>
          <w:shd w:val="clear" w:color="auto" w:fill="FFFFFF"/>
          <w:lang w:eastAsia="sk-SK"/>
        </w:rPr>
        <w:t>h,min,s</w:t>
      </w:r>
      <w:proofErr w:type="spellEnd"/>
      <w:r w:rsidRPr="006C3617">
        <w:rPr>
          <w:rFonts w:ascii="Times New Roman" w:eastAsia="Times New Roman" w:hAnsi="Times New Roman" w:cs="Times New Roman"/>
          <w:color w:val="212529"/>
          <w:sz w:val="24"/>
          <w:szCs w:val="24"/>
          <w:shd w:val="clear" w:color="auto" w:fill="FFFFFF"/>
          <w:lang w:eastAsia="sk-SK"/>
        </w:rPr>
        <w:t>) = 4155:60 min = 69 min zvyšok 15 s = 69:60 h 15 s = 1 h 9 min 15 s</w:t>
      </w:r>
    </w:p>
    <w:p w:rsidR="0072277A" w:rsidRPr="006C3617" w:rsidRDefault="0072277A" w:rsidP="0072277A">
      <w:pPr>
        <w:spacing w:after="0" w:line="300" w:lineRule="atLeast"/>
        <w:rPr>
          <w:rFonts w:ascii="Times New Roman" w:eastAsia="Times New Roman" w:hAnsi="Times New Roman" w:cs="Times New Roman"/>
          <w:color w:val="212529"/>
          <w:sz w:val="24"/>
          <w:szCs w:val="24"/>
          <w:shd w:val="clear" w:color="auto" w:fill="FFFFFF"/>
          <w:lang w:eastAsia="sk-SK"/>
        </w:rPr>
      </w:pPr>
      <w:r w:rsidRPr="006C3617">
        <w:rPr>
          <w:rFonts w:ascii="Times New Roman" w:eastAsia="Times New Roman" w:hAnsi="Times New Roman" w:cs="Times New Roman"/>
          <w:color w:val="212529"/>
          <w:sz w:val="24"/>
          <w:szCs w:val="24"/>
          <w:shd w:val="clear" w:color="auto" w:fill="FFFFFF"/>
          <w:lang w:eastAsia="sk-SK"/>
        </w:rPr>
        <w:t>2 d 3h (h) = (2.24 + 3) h = 51 h</w:t>
      </w:r>
    </w:p>
    <w:p w:rsidR="0072277A" w:rsidRPr="006C3617" w:rsidRDefault="0072277A" w:rsidP="0072277A">
      <w:pPr>
        <w:spacing w:after="0" w:line="300" w:lineRule="atLeast"/>
        <w:rPr>
          <w:rFonts w:ascii="Times New Roman" w:eastAsia="Times New Roman" w:hAnsi="Times New Roman" w:cs="Times New Roman"/>
          <w:color w:val="212529"/>
          <w:sz w:val="24"/>
          <w:szCs w:val="24"/>
          <w:shd w:val="clear" w:color="auto" w:fill="FFFFFF"/>
          <w:lang w:eastAsia="sk-SK"/>
        </w:rPr>
      </w:pPr>
      <w:r w:rsidRPr="006C3617">
        <w:rPr>
          <w:rFonts w:ascii="Times New Roman" w:eastAsia="Times New Roman" w:hAnsi="Times New Roman" w:cs="Times New Roman"/>
          <w:color w:val="212529"/>
          <w:sz w:val="24"/>
          <w:szCs w:val="24"/>
          <w:shd w:val="clear" w:color="auto" w:fill="FFFFFF"/>
          <w:lang w:eastAsia="sk-SK"/>
        </w:rPr>
        <w:t>132 h (</w:t>
      </w:r>
      <w:proofErr w:type="spellStart"/>
      <w:r w:rsidRPr="006C3617">
        <w:rPr>
          <w:rFonts w:ascii="Times New Roman" w:eastAsia="Times New Roman" w:hAnsi="Times New Roman" w:cs="Times New Roman"/>
          <w:color w:val="212529"/>
          <w:sz w:val="24"/>
          <w:szCs w:val="24"/>
          <w:shd w:val="clear" w:color="auto" w:fill="FFFFFF"/>
          <w:lang w:eastAsia="sk-SK"/>
        </w:rPr>
        <w:t>d,h</w:t>
      </w:r>
      <w:proofErr w:type="spellEnd"/>
      <w:r w:rsidRPr="006C3617">
        <w:rPr>
          <w:rFonts w:ascii="Times New Roman" w:eastAsia="Times New Roman" w:hAnsi="Times New Roman" w:cs="Times New Roman"/>
          <w:color w:val="212529"/>
          <w:sz w:val="24"/>
          <w:szCs w:val="24"/>
          <w:shd w:val="clear" w:color="auto" w:fill="FFFFFF"/>
          <w:lang w:eastAsia="sk-SK"/>
        </w:rPr>
        <w:t>) = 132:24 d = 5 d zvyšok 12 h</w:t>
      </w:r>
    </w:p>
    <w:p w:rsidR="0072277A" w:rsidRPr="006C3617" w:rsidRDefault="0072277A" w:rsidP="0072277A">
      <w:pPr>
        <w:spacing w:after="0" w:line="300" w:lineRule="atLeast"/>
        <w:rPr>
          <w:rFonts w:ascii="Times New Roman" w:eastAsia="Times New Roman" w:hAnsi="Times New Roman" w:cs="Times New Roman"/>
          <w:color w:val="212529"/>
          <w:sz w:val="24"/>
          <w:szCs w:val="24"/>
          <w:shd w:val="clear" w:color="auto" w:fill="FFFFFF"/>
          <w:lang w:eastAsia="sk-SK"/>
        </w:rPr>
      </w:pPr>
      <w:r w:rsidRPr="006C3617">
        <w:rPr>
          <w:rFonts w:ascii="Times New Roman" w:eastAsia="Times New Roman" w:hAnsi="Times New Roman" w:cs="Times New Roman"/>
          <w:color w:val="212529"/>
          <w:sz w:val="24"/>
          <w:szCs w:val="24"/>
          <w:shd w:val="clear" w:color="auto" w:fill="FFFFFF"/>
          <w:lang w:eastAsia="sk-SK"/>
        </w:rPr>
        <w:t>3r 176 d (d) = (3.365 + 176) d = 1271 d</w:t>
      </w:r>
    </w:p>
    <w:p w:rsidR="0072277A" w:rsidRPr="006C3617" w:rsidRDefault="0072277A" w:rsidP="0072277A">
      <w:pPr>
        <w:spacing w:after="0" w:line="300" w:lineRule="atLeast"/>
        <w:rPr>
          <w:rFonts w:ascii="Times New Roman" w:eastAsia="Times New Roman" w:hAnsi="Times New Roman" w:cs="Times New Roman"/>
          <w:color w:val="212529"/>
          <w:sz w:val="24"/>
          <w:szCs w:val="24"/>
          <w:shd w:val="clear" w:color="auto" w:fill="FFFFFF"/>
          <w:lang w:eastAsia="sk-SK"/>
        </w:rPr>
      </w:pPr>
      <w:r w:rsidRPr="006C3617">
        <w:rPr>
          <w:rFonts w:ascii="Times New Roman" w:eastAsia="Times New Roman" w:hAnsi="Times New Roman" w:cs="Times New Roman"/>
          <w:color w:val="212529"/>
          <w:sz w:val="24"/>
          <w:szCs w:val="24"/>
          <w:shd w:val="clear" w:color="auto" w:fill="FFFFFF"/>
          <w:lang w:eastAsia="sk-SK"/>
        </w:rPr>
        <w:t>2805 d (</w:t>
      </w:r>
      <w:proofErr w:type="spellStart"/>
      <w:r w:rsidRPr="006C3617">
        <w:rPr>
          <w:rFonts w:ascii="Times New Roman" w:eastAsia="Times New Roman" w:hAnsi="Times New Roman" w:cs="Times New Roman"/>
          <w:color w:val="212529"/>
          <w:sz w:val="24"/>
          <w:szCs w:val="24"/>
          <w:shd w:val="clear" w:color="auto" w:fill="FFFFFF"/>
          <w:lang w:eastAsia="sk-SK"/>
        </w:rPr>
        <w:t>r,d</w:t>
      </w:r>
      <w:proofErr w:type="spellEnd"/>
      <w:r w:rsidRPr="006C3617">
        <w:rPr>
          <w:rFonts w:ascii="Times New Roman" w:eastAsia="Times New Roman" w:hAnsi="Times New Roman" w:cs="Times New Roman"/>
          <w:color w:val="212529"/>
          <w:sz w:val="24"/>
          <w:szCs w:val="24"/>
          <w:shd w:val="clear" w:color="auto" w:fill="FFFFFF"/>
          <w:lang w:eastAsia="sk-SK"/>
        </w:rPr>
        <w:t>) = 2805:365 r = 7 r zvyšok 250 d</w:t>
      </w:r>
    </w:p>
    <w:p w:rsidR="0072277A" w:rsidRPr="006C3617" w:rsidRDefault="0072277A" w:rsidP="0072277A">
      <w:pPr>
        <w:spacing w:after="0" w:line="300" w:lineRule="atLeast"/>
        <w:rPr>
          <w:rFonts w:ascii="Times New Roman" w:eastAsia="Times New Roman" w:hAnsi="Times New Roman" w:cs="Times New Roman"/>
          <w:color w:val="212529"/>
          <w:sz w:val="24"/>
          <w:szCs w:val="24"/>
          <w:shd w:val="clear" w:color="auto" w:fill="FFFFFF"/>
          <w:lang w:eastAsia="sk-SK"/>
        </w:rPr>
      </w:pPr>
      <w:r w:rsidRPr="006C3617">
        <w:rPr>
          <w:rFonts w:ascii="Times New Roman" w:eastAsia="Times New Roman" w:hAnsi="Times New Roman" w:cs="Times New Roman"/>
          <w:color w:val="212529"/>
          <w:sz w:val="24"/>
          <w:szCs w:val="24"/>
          <w:shd w:val="clear" w:color="auto" w:fill="FFFFFF"/>
          <w:lang w:eastAsia="sk-SK"/>
        </w:rPr>
        <w:t>2 r 100 d 20 h (h) = (2.360.24 + 100.24 + 20) h = (17280 + 2400 + 20) h = 19700 h</w:t>
      </w:r>
    </w:p>
    <w:p w:rsidR="0072277A" w:rsidRPr="006C3617" w:rsidRDefault="0072277A" w:rsidP="0072277A">
      <w:pPr>
        <w:shd w:val="clear" w:color="auto" w:fill="FFFFFF"/>
        <w:spacing w:after="0" w:line="300" w:lineRule="atLeast"/>
        <w:rPr>
          <w:rFonts w:ascii="Times New Roman" w:eastAsia="Times New Roman" w:hAnsi="Times New Roman" w:cs="Times New Roman"/>
          <w:color w:val="212529"/>
          <w:sz w:val="24"/>
          <w:szCs w:val="24"/>
          <w:lang w:eastAsia="sk-SK"/>
        </w:rPr>
      </w:pPr>
    </w:p>
    <w:p w:rsidR="0072277A" w:rsidRPr="006C3617" w:rsidRDefault="0072277A" w:rsidP="0072277A">
      <w:pPr>
        <w:shd w:val="clear" w:color="auto" w:fill="FFFFFF"/>
        <w:spacing w:after="0" w:line="300" w:lineRule="atLeast"/>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b/>
          <w:bCs/>
          <w:color w:val="5341AF"/>
          <w:sz w:val="24"/>
          <w:szCs w:val="24"/>
          <w:lang w:eastAsia="sk-SK"/>
        </w:rPr>
        <w:t>Ako zapisujeme čas</w:t>
      </w:r>
    </w:p>
    <w:p w:rsidR="0072277A" w:rsidRPr="006C3617" w:rsidRDefault="0072277A" w:rsidP="0072277A">
      <w:pPr>
        <w:shd w:val="clear" w:color="auto" w:fill="FFFFFF"/>
        <w:spacing w:after="0" w:line="300" w:lineRule="atLeast"/>
        <w:rPr>
          <w:rFonts w:ascii="Times New Roman" w:eastAsia="Times New Roman" w:hAnsi="Times New Roman" w:cs="Times New Roman"/>
          <w:color w:val="212529"/>
          <w:sz w:val="24"/>
          <w:szCs w:val="24"/>
          <w:lang w:eastAsia="sk-SK"/>
        </w:rPr>
      </w:pPr>
    </w:p>
    <w:p w:rsidR="0072277A" w:rsidRPr="0011638B" w:rsidRDefault="0072277A" w:rsidP="0072277A">
      <w:pPr>
        <w:shd w:val="clear" w:color="auto" w:fill="FFFFFF"/>
        <w:spacing w:after="0" w:line="300" w:lineRule="atLeast"/>
        <w:rPr>
          <w:rFonts w:ascii="Times New Roman" w:eastAsia="Times New Roman" w:hAnsi="Times New Roman" w:cs="Times New Roman"/>
          <w:color w:val="212529"/>
          <w:sz w:val="24"/>
          <w:szCs w:val="24"/>
          <w:lang w:eastAsia="sk-SK"/>
        </w:rPr>
      </w:pPr>
      <w:r w:rsidRPr="006C3617">
        <w:rPr>
          <w:rFonts w:ascii="Times New Roman" w:eastAsia="Times New Roman" w:hAnsi="Times New Roman" w:cs="Times New Roman"/>
          <w:color w:val="212529"/>
          <w:sz w:val="24"/>
          <w:szCs w:val="24"/>
          <w:lang w:eastAsia="sk-SK"/>
        </w:rPr>
        <w:t>Čas označujeme písmenom </w:t>
      </w:r>
      <w:r w:rsidRPr="006C3617">
        <w:rPr>
          <w:rFonts w:ascii="Times New Roman" w:eastAsia="Times New Roman" w:hAnsi="Times New Roman" w:cs="Times New Roman"/>
          <w:i/>
          <w:iCs/>
          <w:color w:val="212529"/>
          <w:sz w:val="24"/>
          <w:szCs w:val="24"/>
          <w:lang w:eastAsia="sk-SK"/>
        </w:rPr>
        <w:t>t</w:t>
      </w:r>
      <w:r w:rsidRPr="006C3617">
        <w:rPr>
          <w:rFonts w:ascii="Times New Roman" w:eastAsia="Times New Roman" w:hAnsi="Times New Roman" w:cs="Times New Roman"/>
          <w:color w:val="212529"/>
          <w:sz w:val="24"/>
          <w:szCs w:val="24"/>
          <w:lang w:eastAsia="sk-SK"/>
        </w:rPr>
        <w:t>, zapisujeme preto </w:t>
      </w:r>
      <w:r w:rsidRPr="006C3617">
        <w:rPr>
          <w:rFonts w:ascii="Times New Roman" w:eastAsia="Times New Roman" w:hAnsi="Times New Roman" w:cs="Times New Roman"/>
          <w:b/>
          <w:bCs/>
          <w:i/>
          <w:iCs/>
          <w:color w:val="5341AF"/>
          <w:sz w:val="24"/>
          <w:szCs w:val="24"/>
          <w:lang w:eastAsia="sk-SK"/>
        </w:rPr>
        <w:t>t</w:t>
      </w:r>
      <w:r w:rsidRPr="006C3617">
        <w:rPr>
          <w:rFonts w:ascii="Times New Roman" w:eastAsia="Times New Roman" w:hAnsi="Times New Roman" w:cs="Times New Roman"/>
          <w:b/>
          <w:bCs/>
          <w:color w:val="5341AF"/>
          <w:sz w:val="24"/>
          <w:szCs w:val="24"/>
          <w:lang w:eastAsia="sk-SK"/>
        </w:rPr>
        <w:t> = 2 h</w:t>
      </w:r>
      <w:r w:rsidRPr="006C3617">
        <w:rPr>
          <w:rFonts w:ascii="Times New Roman" w:eastAsia="Times New Roman" w:hAnsi="Times New Roman" w:cs="Times New Roman"/>
          <w:color w:val="212529"/>
          <w:sz w:val="24"/>
          <w:szCs w:val="24"/>
          <w:lang w:eastAsia="sk-SK"/>
        </w:rPr>
        <w:t>. Zápis času </w:t>
      </w:r>
      <w:r w:rsidRPr="006C3617">
        <w:rPr>
          <w:rFonts w:ascii="Times New Roman" w:eastAsia="Times New Roman" w:hAnsi="Times New Roman" w:cs="Times New Roman"/>
          <w:b/>
          <w:bCs/>
          <w:i/>
          <w:iCs/>
          <w:color w:val="5341AF"/>
          <w:sz w:val="24"/>
          <w:szCs w:val="24"/>
          <w:lang w:eastAsia="sk-SK"/>
        </w:rPr>
        <w:t>t</w:t>
      </w:r>
      <w:r w:rsidRPr="006C3617">
        <w:rPr>
          <w:rFonts w:ascii="Times New Roman" w:eastAsia="Times New Roman" w:hAnsi="Times New Roman" w:cs="Times New Roman"/>
          <w:b/>
          <w:bCs/>
          <w:color w:val="5341AF"/>
          <w:sz w:val="24"/>
          <w:szCs w:val="24"/>
          <w:lang w:eastAsia="sk-SK"/>
        </w:rPr>
        <w:t> = 2 h 55 min skracujeme</w:t>
      </w:r>
      <w:r w:rsidRPr="006C3617">
        <w:rPr>
          <w:rFonts w:ascii="Times New Roman" w:eastAsia="Times New Roman" w:hAnsi="Times New Roman" w:cs="Times New Roman"/>
          <w:color w:val="212529"/>
          <w:sz w:val="24"/>
          <w:szCs w:val="24"/>
          <w:lang w:eastAsia="sk-SK"/>
        </w:rPr>
        <w:t> niekedy na zápis </w:t>
      </w:r>
      <w:r w:rsidRPr="006C3617">
        <w:rPr>
          <w:rFonts w:ascii="Times New Roman" w:eastAsia="Times New Roman" w:hAnsi="Times New Roman" w:cs="Times New Roman"/>
          <w:b/>
          <w:bCs/>
          <w:i/>
          <w:iCs/>
          <w:color w:val="5341AF"/>
          <w:sz w:val="24"/>
          <w:szCs w:val="24"/>
          <w:lang w:eastAsia="sk-SK"/>
        </w:rPr>
        <w:t>t</w:t>
      </w:r>
      <w:r w:rsidRPr="006C3617">
        <w:rPr>
          <w:rFonts w:ascii="Times New Roman" w:eastAsia="Times New Roman" w:hAnsi="Times New Roman" w:cs="Times New Roman"/>
          <w:b/>
          <w:bCs/>
          <w:color w:val="5341AF"/>
          <w:sz w:val="24"/>
          <w:szCs w:val="24"/>
          <w:lang w:eastAsia="sk-SK"/>
        </w:rPr>
        <w:t> = 2:55 h</w:t>
      </w:r>
      <w:r w:rsidRPr="006C3617">
        <w:rPr>
          <w:rFonts w:ascii="Times New Roman" w:eastAsia="Times New Roman" w:hAnsi="Times New Roman" w:cs="Times New Roman"/>
          <w:color w:val="212529"/>
          <w:sz w:val="24"/>
          <w:szCs w:val="24"/>
          <w:lang w:eastAsia="sk-SK"/>
        </w:rPr>
        <w:t>. Podobne namiesto </w:t>
      </w:r>
      <w:r w:rsidRPr="006C3617">
        <w:rPr>
          <w:rFonts w:ascii="Times New Roman" w:eastAsia="Times New Roman" w:hAnsi="Times New Roman" w:cs="Times New Roman"/>
          <w:b/>
          <w:bCs/>
          <w:color w:val="5341AF"/>
          <w:sz w:val="24"/>
          <w:szCs w:val="24"/>
          <w:lang w:eastAsia="sk-SK"/>
        </w:rPr>
        <w:t>2h 31 min 24 s</w:t>
      </w:r>
      <w:r w:rsidRPr="006C3617">
        <w:rPr>
          <w:rFonts w:ascii="Times New Roman" w:eastAsia="Times New Roman" w:hAnsi="Times New Roman" w:cs="Times New Roman"/>
          <w:color w:val="212529"/>
          <w:sz w:val="24"/>
          <w:szCs w:val="24"/>
          <w:lang w:eastAsia="sk-SK"/>
        </w:rPr>
        <w:t> píšeme </w:t>
      </w:r>
      <w:r w:rsidRPr="006C3617">
        <w:rPr>
          <w:rFonts w:ascii="Times New Roman" w:eastAsia="Times New Roman" w:hAnsi="Times New Roman" w:cs="Times New Roman"/>
          <w:b/>
          <w:bCs/>
          <w:color w:val="5341AF"/>
          <w:sz w:val="24"/>
          <w:szCs w:val="24"/>
          <w:lang w:eastAsia="sk-SK"/>
        </w:rPr>
        <w:t>2:31:24 h</w:t>
      </w:r>
      <w:r w:rsidRPr="006C3617">
        <w:rPr>
          <w:rFonts w:ascii="Times New Roman" w:eastAsia="Times New Roman" w:hAnsi="Times New Roman" w:cs="Times New Roman"/>
          <w:color w:val="212529"/>
          <w:sz w:val="24"/>
          <w:szCs w:val="24"/>
          <w:lang w:eastAsia="sk-SK"/>
        </w:rPr>
        <w:t>. Tak sa napríklad zapisujú výsledky pretekov. V cestovných poriadkoch autobusov a vlakov sa na oddelenie hodín a minút používa dvojbodka, bodka, alebo medzera. </w:t>
      </w:r>
    </w:p>
    <w:p w:rsidR="0072277A" w:rsidRDefault="0072277A" w:rsidP="0072277A">
      <w:pPr>
        <w:spacing w:after="0" w:line="240" w:lineRule="auto"/>
        <w:rPr>
          <w:rFonts w:ascii="Arial" w:eastAsia="Times New Roman" w:hAnsi="Arial" w:cs="Arial"/>
          <w:b/>
          <w:bCs/>
          <w:color w:val="5341AF"/>
          <w:sz w:val="21"/>
          <w:szCs w:val="21"/>
          <w:lang w:eastAsia="sk-SK"/>
        </w:rPr>
      </w:pPr>
    </w:p>
    <w:p w:rsidR="00EA2949" w:rsidRDefault="00EA2949" w:rsidP="00EA2949">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EA2949" w:rsidRDefault="00EA2949" w:rsidP="00EA2949">
      <w:pPr>
        <w:rPr>
          <w:rFonts w:ascii="Times New Roman" w:hAnsi="Times New Roman" w:cs="Times New Roman"/>
          <w:b/>
          <w:sz w:val="24"/>
          <w:szCs w:val="24"/>
        </w:rPr>
      </w:pPr>
      <w:r>
        <w:rPr>
          <w:rFonts w:ascii="Times New Roman" w:hAnsi="Times New Roman" w:cs="Times New Roman"/>
          <w:b/>
          <w:sz w:val="24"/>
          <w:szCs w:val="24"/>
        </w:rPr>
        <w:t>Február</w:t>
      </w:r>
      <w:r>
        <w:rPr>
          <w:rFonts w:ascii="Times New Roman" w:hAnsi="Times New Roman" w:cs="Times New Roman"/>
          <w:b/>
          <w:sz w:val="24"/>
          <w:szCs w:val="24"/>
        </w:rPr>
        <w:t xml:space="preserve"> 2022</w:t>
      </w:r>
    </w:p>
    <w:p w:rsidR="00EA2949" w:rsidRDefault="00EA2949" w:rsidP="00EA2949">
      <w:pPr>
        <w:rPr>
          <w:rFonts w:ascii="Times New Roman" w:hAnsi="Times New Roman" w:cs="Times New Roman"/>
          <w:b/>
          <w:sz w:val="24"/>
          <w:szCs w:val="24"/>
        </w:rPr>
      </w:pPr>
      <w:r>
        <w:rPr>
          <w:rFonts w:ascii="Times New Roman" w:hAnsi="Times New Roman" w:cs="Times New Roman"/>
          <w:b/>
          <w:sz w:val="24"/>
          <w:szCs w:val="24"/>
        </w:rPr>
        <w:t>Tovaroznalectvo I. ročník</w:t>
      </w:r>
    </w:p>
    <w:p w:rsidR="00EA2949" w:rsidRDefault="00EA2949" w:rsidP="00EA2949">
      <w:pPr>
        <w:rPr>
          <w:rFonts w:ascii="Times New Roman" w:hAnsi="Times New Roman" w:cs="Times New Roman"/>
          <w:b/>
          <w:sz w:val="24"/>
          <w:szCs w:val="24"/>
        </w:rPr>
      </w:pPr>
      <w:r>
        <w:rPr>
          <w:rFonts w:ascii="Times New Roman" w:hAnsi="Times New Roman" w:cs="Times New Roman"/>
          <w:b/>
          <w:sz w:val="24"/>
          <w:szCs w:val="24"/>
        </w:rPr>
        <w:t>Téma : Reklamácia kupujúcich.</w:t>
      </w:r>
    </w:p>
    <w:p w:rsidR="00EA2949" w:rsidRDefault="00EA2949" w:rsidP="00EA2949">
      <w:pPr>
        <w:rPr>
          <w:rFonts w:ascii="Times New Roman" w:hAnsi="Times New Roman" w:cs="Times New Roman"/>
          <w:b/>
          <w:sz w:val="24"/>
          <w:szCs w:val="24"/>
        </w:rPr>
      </w:pPr>
      <w:r>
        <w:rPr>
          <w:rFonts w:ascii="Times New Roman" w:hAnsi="Times New Roman" w:cs="Times New Roman"/>
          <w:b/>
          <w:sz w:val="24"/>
          <w:szCs w:val="24"/>
        </w:rPr>
        <w:tab/>
        <w:t xml:space="preserve"> Vyplňovanie tlačív.</w:t>
      </w:r>
    </w:p>
    <w:p w:rsidR="00EA2949" w:rsidRDefault="00EA2949" w:rsidP="00EA2949">
      <w:pPr>
        <w:shd w:val="clear" w:color="auto" w:fill="FFFFFF"/>
        <w:spacing w:before="100" w:beforeAutospacing="1" w:after="24" w:line="240" w:lineRule="auto"/>
        <w:rPr>
          <w:rFonts w:ascii="Times New Roman" w:hAnsi="Times New Roman" w:cs="Times New Roman"/>
          <w:b/>
          <w:color w:val="202122"/>
          <w:sz w:val="24"/>
          <w:szCs w:val="24"/>
        </w:rPr>
      </w:pPr>
      <w:r w:rsidRPr="00A678AC">
        <w:rPr>
          <w:rFonts w:ascii="Times New Roman" w:hAnsi="Times New Roman" w:cs="Times New Roman"/>
          <w:b/>
          <w:color w:val="202122"/>
          <w:sz w:val="24"/>
          <w:szCs w:val="24"/>
        </w:rPr>
        <w:t>Reklamácia kupujúcich</w:t>
      </w:r>
      <w:r>
        <w:rPr>
          <w:rFonts w:ascii="Times New Roman" w:hAnsi="Times New Roman" w:cs="Times New Roman"/>
          <w:b/>
          <w:color w:val="202122"/>
          <w:sz w:val="24"/>
          <w:szCs w:val="24"/>
        </w:rPr>
        <w:t>.</w:t>
      </w:r>
    </w:p>
    <w:p w:rsidR="00EA2949" w:rsidRDefault="00EA2949" w:rsidP="00EA2949">
      <w:pPr>
        <w:shd w:val="clear" w:color="auto" w:fill="FFFFFF"/>
        <w:spacing w:before="100" w:beforeAutospacing="1" w:after="24" w:line="240" w:lineRule="auto"/>
        <w:rPr>
          <w:rFonts w:ascii="Times New Roman" w:hAnsi="Times New Roman" w:cs="Times New Roman"/>
          <w:b/>
          <w:color w:val="202122"/>
          <w:sz w:val="24"/>
          <w:szCs w:val="24"/>
        </w:rPr>
      </w:pPr>
      <w:r>
        <w:rPr>
          <w:rFonts w:ascii="Times New Roman" w:hAnsi="Times New Roman" w:cs="Times New Roman"/>
          <w:b/>
          <w:color w:val="202122"/>
          <w:sz w:val="24"/>
          <w:szCs w:val="24"/>
        </w:rPr>
        <w:t>Ak je kúpený tovar chybný, spotrebiteľ má právo túto chybu reklamovať bez zbytočného odkladu.</w:t>
      </w:r>
    </w:p>
    <w:p w:rsidR="00EA2949" w:rsidRDefault="00EA2949" w:rsidP="00EA2949">
      <w:pPr>
        <w:shd w:val="clear" w:color="auto" w:fill="FFFFFF"/>
        <w:spacing w:before="100" w:beforeAutospacing="1" w:after="24" w:line="240" w:lineRule="auto"/>
        <w:rPr>
          <w:rFonts w:ascii="Times New Roman" w:hAnsi="Times New Roman" w:cs="Times New Roman"/>
          <w:b/>
          <w:color w:val="202122"/>
          <w:sz w:val="24"/>
          <w:szCs w:val="24"/>
        </w:rPr>
      </w:pPr>
      <w:r>
        <w:rPr>
          <w:rFonts w:ascii="Times New Roman" w:hAnsi="Times New Roman" w:cs="Times New Roman"/>
          <w:b/>
          <w:color w:val="202122"/>
          <w:sz w:val="24"/>
          <w:szCs w:val="24"/>
        </w:rPr>
        <w:t>Reklamáciu zvyčajne spotrebiteľ uplatňuje v predajni, kde tovar zakúpil, na základe dokladu o kúpe tovaru, v ktorom je uvedené:</w:t>
      </w:r>
    </w:p>
    <w:p w:rsidR="00EA2949" w:rsidRPr="00A54ADC" w:rsidRDefault="00EA2949" w:rsidP="00EA2949">
      <w:pPr>
        <w:shd w:val="clear" w:color="auto" w:fill="FFFFFF"/>
        <w:spacing w:after="24" w:line="240" w:lineRule="auto"/>
        <w:rPr>
          <w:rFonts w:ascii="Times New Roman" w:hAnsi="Times New Roman" w:cs="Times New Roman"/>
          <w:color w:val="202122"/>
          <w:sz w:val="24"/>
          <w:szCs w:val="24"/>
        </w:rPr>
      </w:pPr>
      <w:r w:rsidRPr="00A54ADC">
        <w:rPr>
          <w:rFonts w:ascii="Times New Roman" w:hAnsi="Times New Roman" w:cs="Times New Roman"/>
          <w:color w:val="202122"/>
          <w:sz w:val="24"/>
          <w:szCs w:val="24"/>
        </w:rPr>
        <w:t>Obchodné meno a sídlo predávajúceho</w:t>
      </w:r>
    </w:p>
    <w:p w:rsidR="00EA2949" w:rsidRPr="00A54ADC" w:rsidRDefault="00EA2949" w:rsidP="00EA2949">
      <w:pPr>
        <w:shd w:val="clear" w:color="auto" w:fill="FFFFFF"/>
        <w:spacing w:after="24" w:line="240" w:lineRule="auto"/>
        <w:rPr>
          <w:rFonts w:ascii="Times New Roman" w:hAnsi="Times New Roman" w:cs="Times New Roman"/>
          <w:color w:val="202122"/>
          <w:sz w:val="24"/>
          <w:szCs w:val="24"/>
        </w:rPr>
      </w:pPr>
      <w:r w:rsidRPr="00A54ADC">
        <w:rPr>
          <w:rFonts w:ascii="Times New Roman" w:hAnsi="Times New Roman" w:cs="Times New Roman"/>
          <w:color w:val="202122"/>
          <w:sz w:val="24"/>
          <w:szCs w:val="24"/>
        </w:rPr>
        <w:t>Adresa prevádzkarne</w:t>
      </w:r>
    </w:p>
    <w:p w:rsidR="00EA2949" w:rsidRPr="00A54ADC" w:rsidRDefault="00EA2949" w:rsidP="00EA2949">
      <w:pPr>
        <w:shd w:val="clear" w:color="auto" w:fill="FFFFFF"/>
        <w:spacing w:after="24" w:line="240" w:lineRule="auto"/>
        <w:rPr>
          <w:rFonts w:ascii="Times New Roman" w:hAnsi="Times New Roman" w:cs="Times New Roman"/>
          <w:color w:val="202122"/>
          <w:sz w:val="24"/>
          <w:szCs w:val="24"/>
        </w:rPr>
      </w:pPr>
      <w:r w:rsidRPr="00A54ADC">
        <w:rPr>
          <w:rFonts w:ascii="Times New Roman" w:hAnsi="Times New Roman" w:cs="Times New Roman"/>
          <w:color w:val="202122"/>
          <w:sz w:val="24"/>
          <w:szCs w:val="24"/>
        </w:rPr>
        <w:t>Dátum predaja</w:t>
      </w:r>
    </w:p>
    <w:p w:rsidR="00EA2949" w:rsidRPr="00A54ADC" w:rsidRDefault="00EA2949" w:rsidP="00EA2949">
      <w:pPr>
        <w:shd w:val="clear" w:color="auto" w:fill="FFFFFF"/>
        <w:spacing w:after="24" w:line="240" w:lineRule="auto"/>
        <w:rPr>
          <w:rFonts w:ascii="Times New Roman" w:hAnsi="Times New Roman" w:cs="Times New Roman"/>
          <w:color w:val="202122"/>
          <w:sz w:val="24"/>
          <w:szCs w:val="24"/>
        </w:rPr>
      </w:pPr>
      <w:r w:rsidRPr="00A54ADC">
        <w:rPr>
          <w:rFonts w:ascii="Times New Roman" w:hAnsi="Times New Roman" w:cs="Times New Roman"/>
          <w:color w:val="202122"/>
          <w:sz w:val="24"/>
          <w:szCs w:val="24"/>
        </w:rPr>
        <w:t>Druh a názov výrobku alebo druh služby</w:t>
      </w:r>
    </w:p>
    <w:p w:rsidR="00EA2949" w:rsidRPr="00A54ADC" w:rsidRDefault="00EA2949" w:rsidP="00EA2949">
      <w:pPr>
        <w:shd w:val="clear" w:color="auto" w:fill="FFFFFF"/>
        <w:spacing w:after="24" w:line="240" w:lineRule="auto"/>
        <w:rPr>
          <w:rFonts w:ascii="Times New Roman" w:hAnsi="Times New Roman" w:cs="Times New Roman"/>
          <w:color w:val="202122"/>
          <w:sz w:val="24"/>
          <w:szCs w:val="24"/>
        </w:rPr>
      </w:pPr>
      <w:r w:rsidRPr="00A54ADC">
        <w:rPr>
          <w:rFonts w:ascii="Times New Roman" w:hAnsi="Times New Roman" w:cs="Times New Roman"/>
          <w:color w:val="202122"/>
          <w:sz w:val="24"/>
          <w:szCs w:val="24"/>
        </w:rPr>
        <w:t>Cena výrobku a lebo služby, ktorú spotrebiteľ zaplatil</w:t>
      </w:r>
    </w:p>
    <w:p w:rsidR="00EA2949" w:rsidRDefault="00EA2949" w:rsidP="00EA2949">
      <w:pPr>
        <w:shd w:val="clear" w:color="auto" w:fill="FFFFFF"/>
        <w:spacing w:before="100" w:beforeAutospacing="1" w:after="24" w:line="240" w:lineRule="auto"/>
        <w:rPr>
          <w:rFonts w:ascii="Times New Roman" w:hAnsi="Times New Roman" w:cs="Times New Roman"/>
          <w:b/>
          <w:color w:val="202122"/>
          <w:sz w:val="24"/>
          <w:szCs w:val="24"/>
        </w:rPr>
      </w:pPr>
      <w:r>
        <w:rPr>
          <w:rFonts w:ascii="Times New Roman" w:hAnsi="Times New Roman" w:cs="Times New Roman"/>
          <w:b/>
          <w:color w:val="202122"/>
          <w:sz w:val="24"/>
          <w:szCs w:val="24"/>
        </w:rPr>
        <w:t>Všetky náklady, ktoré spotrebiteľovi vznikli v súvislosti s reklamáciou, je povinný uhradiť predávajúci.</w:t>
      </w:r>
    </w:p>
    <w:p w:rsidR="00EA2949" w:rsidRDefault="00EA2949" w:rsidP="00EA2949">
      <w:pPr>
        <w:shd w:val="clear" w:color="auto" w:fill="FFFFFF"/>
        <w:spacing w:before="100" w:beforeAutospacing="1" w:after="24" w:line="240" w:lineRule="auto"/>
        <w:rPr>
          <w:rFonts w:ascii="Times New Roman" w:hAnsi="Times New Roman" w:cs="Times New Roman"/>
          <w:color w:val="202122"/>
          <w:sz w:val="24"/>
          <w:szCs w:val="24"/>
        </w:rPr>
      </w:pPr>
      <w:r w:rsidRPr="00A54ADC">
        <w:rPr>
          <w:rFonts w:ascii="Times New Roman" w:hAnsi="Times New Roman" w:cs="Times New Roman"/>
          <w:color w:val="202122"/>
          <w:sz w:val="24"/>
          <w:szCs w:val="24"/>
        </w:rPr>
        <w:t>Predávajúci alebo ním poverený pracovník rozhodne o reklamácii ihneď, v zložitých prípadoch do troch pracovných dní. Do tejto lehoty sa nezapočítava čas potrebný na odborné posúdenie chyby. Vybavenie reklamácie však nesmie trvať dlhšie ako 30 dní. Po uplynutí tejto lehoty má spotrebiteľ rovnaké práva, akoby išlo o chybu, ktorú nemožno odstrániť.</w:t>
      </w:r>
    </w:p>
    <w:p w:rsidR="00EA2949" w:rsidRDefault="00EA2949" w:rsidP="00EA2949">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S výnimkou prípadov, keď je na vykonanie opravy určená iná osoba, je predávajúci povinný reklamáciu v ktorejkoľvek prevádzkarni, v ktorej je prijatie reklamácie možné s ohľadom na sortiment predávaného tovaru alebo poskytovaných služieb, prípadne aj na mieste, odkiaľ riadi svoj podnik.</w:t>
      </w:r>
    </w:p>
    <w:p w:rsidR="00EA2949" w:rsidRDefault="00EA2949" w:rsidP="00EA2949">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Doba, počas ktorej je tovar v oprave, sa do záručnej doby nezapočítava. Predávajúci je povinný vydať kupujúcemu potvrdenie o dobe trvania opravy.</w:t>
      </w:r>
    </w:p>
    <w:p w:rsidR="00EA2949" w:rsidRDefault="00EA2949" w:rsidP="00EA2949">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Ak sa tovar dá vymeniť, začne plynúť záručná doba znovu od prevzatia nového tovaru. To isté platí, ak sa vymení súčiastka, na ktorú sa poskytla záruka.</w:t>
      </w:r>
    </w:p>
    <w:p w:rsidR="00EA2949" w:rsidRDefault="00EA2949" w:rsidP="00EA2949">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Právo zo zodpovednosti za chyby vecí, pre ktoré platí záručná doba, zanikne, ak sa neuplatnilo v záručnej dobe.</w:t>
      </w:r>
    </w:p>
    <w:p w:rsidR="00EA2949" w:rsidRDefault="00EA2949" w:rsidP="00EA2949">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Pri uplatňovaní reklamácie sa môžu prejaviť nejednotné názory predávajúceho a kupujúceho pri:</w:t>
      </w:r>
    </w:p>
    <w:p w:rsidR="00EA2949" w:rsidRDefault="00EA2949" w:rsidP="00EA2949">
      <w:pPr>
        <w:pStyle w:val="Odsekzoznamu"/>
        <w:numPr>
          <w:ilvl w:val="0"/>
          <w:numId w:val="6"/>
        </w:numPr>
        <w:shd w:val="clear" w:color="auto" w:fill="FFFFFF"/>
        <w:spacing w:before="100" w:beforeAutospacing="1" w:after="24" w:line="240" w:lineRule="auto"/>
        <w:rPr>
          <w:rFonts w:ascii="Times New Roman" w:hAnsi="Times New Roman"/>
          <w:color w:val="202122"/>
          <w:sz w:val="24"/>
          <w:szCs w:val="24"/>
        </w:rPr>
      </w:pPr>
      <w:r w:rsidRPr="00077E46">
        <w:rPr>
          <w:rFonts w:ascii="Times New Roman" w:hAnsi="Times New Roman"/>
          <w:color w:val="202122"/>
          <w:sz w:val="24"/>
          <w:szCs w:val="24"/>
        </w:rPr>
        <w:t>Chýbajúcom doklade o zaplatení a dokazovaní zakúpenia tovaru na mieste je reklamovania</w:t>
      </w:r>
    </w:p>
    <w:p w:rsidR="00EA2949" w:rsidRDefault="00EA2949" w:rsidP="00EA2949">
      <w:pPr>
        <w:pStyle w:val="Odsekzoznamu"/>
        <w:numPr>
          <w:ilvl w:val="0"/>
          <w:numId w:val="6"/>
        </w:numPr>
        <w:shd w:val="clear" w:color="auto" w:fill="FFFFFF"/>
        <w:spacing w:before="100" w:beforeAutospacing="1" w:after="24" w:line="240" w:lineRule="auto"/>
        <w:rPr>
          <w:rFonts w:ascii="Times New Roman" w:hAnsi="Times New Roman"/>
          <w:color w:val="202122"/>
          <w:sz w:val="24"/>
          <w:szCs w:val="24"/>
        </w:rPr>
      </w:pPr>
      <w:r>
        <w:rPr>
          <w:rFonts w:ascii="Times New Roman" w:hAnsi="Times New Roman"/>
          <w:color w:val="202122"/>
          <w:sz w:val="24"/>
          <w:szCs w:val="24"/>
        </w:rPr>
        <w:lastRenderedPageBreak/>
        <w:t>Vysvetľovaní príčin chýb</w:t>
      </w:r>
    </w:p>
    <w:p w:rsidR="00EA2949" w:rsidRDefault="00EA2949" w:rsidP="00EA2949">
      <w:pPr>
        <w:pStyle w:val="Odsekzoznamu"/>
        <w:numPr>
          <w:ilvl w:val="0"/>
          <w:numId w:val="6"/>
        </w:numPr>
        <w:shd w:val="clear" w:color="auto" w:fill="FFFFFF"/>
        <w:spacing w:before="100" w:beforeAutospacing="1" w:after="24" w:line="240" w:lineRule="auto"/>
        <w:rPr>
          <w:rFonts w:ascii="Times New Roman" w:hAnsi="Times New Roman"/>
          <w:color w:val="202122"/>
          <w:sz w:val="24"/>
          <w:szCs w:val="24"/>
        </w:rPr>
      </w:pPr>
      <w:r>
        <w:rPr>
          <w:rFonts w:ascii="Times New Roman" w:hAnsi="Times New Roman"/>
          <w:color w:val="202122"/>
          <w:sz w:val="24"/>
          <w:szCs w:val="24"/>
        </w:rPr>
        <w:t>Zistení výskytu viacerých chýb, keď kupujúci požaduje odstúpenie od kúpnej zmluvy a predávajúci trvá na odstránení chýb</w:t>
      </w:r>
    </w:p>
    <w:p w:rsidR="00EA2949" w:rsidRDefault="00EA2949" w:rsidP="00EA2949">
      <w:pPr>
        <w:pStyle w:val="Odsekzoznamu"/>
        <w:numPr>
          <w:ilvl w:val="0"/>
          <w:numId w:val="6"/>
        </w:numPr>
        <w:shd w:val="clear" w:color="auto" w:fill="FFFFFF"/>
        <w:spacing w:before="100" w:beforeAutospacing="1" w:after="24" w:line="240" w:lineRule="auto"/>
        <w:rPr>
          <w:rFonts w:ascii="Times New Roman" w:hAnsi="Times New Roman"/>
          <w:color w:val="202122"/>
          <w:sz w:val="24"/>
          <w:szCs w:val="24"/>
        </w:rPr>
      </w:pPr>
      <w:r>
        <w:rPr>
          <w:rFonts w:ascii="Times New Roman" w:hAnsi="Times New Roman"/>
          <w:color w:val="202122"/>
          <w:sz w:val="24"/>
          <w:szCs w:val="24"/>
        </w:rPr>
        <w:t>Určení primeranosti zľavy pri výskyte neodstrániteľných chýb</w:t>
      </w:r>
    </w:p>
    <w:p w:rsidR="00EA2949" w:rsidRDefault="00EA2949" w:rsidP="00EA2949">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Takéto sporné prípady je oprávnený rozhodnúť súd.</w:t>
      </w:r>
    </w:p>
    <w:p w:rsidR="00EA2949" w:rsidRDefault="00EA2949" w:rsidP="00EA2949">
      <w:pPr>
        <w:rPr>
          <w:rFonts w:ascii="Times New Roman" w:hAnsi="Times New Roman" w:cs="Times New Roman"/>
        </w:rPr>
      </w:pPr>
    </w:p>
    <w:p w:rsidR="00EA2949" w:rsidRPr="008B7F17" w:rsidRDefault="00EA2949" w:rsidP="00EA2949">
      <w:pPr>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b/>
          <w:bCs/>
          <w:color w:val="000000"/>
          <w:sz w:val="24"/>
          <w:szCs w:val="24"/>
          <w:lang w:eastAsia="sk-SK"/>
        </w:rPr>
        <w:t>VYPLŇOVANIE TLAČÍV PRI REKLAMÁCIÁCH</w:t>
      </w:r>
    </w:p>
    <w:p w:rsidR="00EA2949" w:rsidRPr="008B7F17" w:rsidRDefault="00EA2949" w:rsidP="00EA2949">
      <w:pPr>
        <w:spacing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b/>
          <w:bCs/>
          <w:color w:val="000000"/>
          <w:sz w:val="24"/>
          <w:szCs w:val="24"/>
          <w:lang w:eastAsia="sk-SK"/>
        </w:rPr>
        <w:t>Záručný list, reklamačný list, reklamačný formulár</w:t>
      </w:r>
    </w:p>
    <w:p w:rsidR="00EA2949" w:rsidRPr="008B7F17" w:rsidRDefault="00EA2949" w:rsidP="00EA2949">
      <w:pPr>
        <w:shd w:val="clear" w:color="auto" w:fill="FFFFFF"/>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Predávajúci je povinný </w:t>
      </w:r>
      <w:r w:rsidRPr="008B7F17">
        <w:rPr>
          <w:rFonts w:ascii="Times New Roman" w:eastAsia="Times New Roman" w:hAnsi="Times New Roman" w:cs="Times New Roman"/>
          <w:b/>
          <w:bCs/>
          <w:color w:val="000000"/>
          <w:sz w:val="24"/>
          <w:szCs w:val="24"/>
          <w:lang w:eastAsia="sk-SK"/>
        </w:rPr>
        <w:t>pri uplatnení reklamácie vydať spotrebiteľovi potvrdenie</w:t>
      </w:r>
      <w:r w:rsidRPr="008B7F17">
        <w:rPr>
          <w:rFonts w:ascii="Times New Roman" w:eastAsia="Times New Roman" w:hAnsi="Times New Roman" w:cs="Times New Roman"/>
          <w:color w:val="000000"/>
          <w:sz w:val="24"/>
          <w:szCs w:val="24"/>
          <w:lang w:eastAsia="sk-SK"/>
        </w:rPr>
        <w:t>. Ak je reklamácia uplatnená prostredníctvom prostriedkov diaľkovej komunikácie, predávajúci je povinný potvrdenie o uplatnení reklamácie doručiť spotrebiteľovi </w:t>
      </w:r>
      <w:r w:rsidRPr="008B7F17">
        <w:rPr>
          <w:rFonts w:ascii="Times New Roman" w:eastAsia="Times New Roman" w:hAnsi="Times New Roman" w:cs="Times New Roman"/>
          <w:b/>
          <w:bCs/>
          <w:color w:val="000000"/>
          <w:sz w:val="24"/>
          <w:szCs w:val="24"/>
          <w:lang w:eastAsia="sk-SK"/>
        </w:rPr>
        <w:t>ihneď</w:t>
      </w:r>
      <w:r w:rsidRPr="008B7F17">
        <w:rPr>
          <w:rFonts w:ascii="Times New Roman" w:eastAsia="Times New Roman" w:hAnsi="Times New Roman" w:cs="Times New Roman"/>
          <w:color w:val="000000"/>
          <w:sz w:val="24"/>
          <w:szCs w:val="24"/>
          <w:lang w:eastAsia="sk-SK"/>
        </w:rPr>
        <w:t>; ak nie je možné potvrdenie doručiť ihneď, musí sa doručiť </w:t>
      </w:r>
      <w:r w:rsidRPr="008B7F17">
        <w:rPr>
          <w:rFonts w:ascii="Times New Roman" w:eastAsia="Times New Roman" w:hAnsi="Times New Roman" w:cs="Times New Roman"/>
          <w:b/>
          <w:bCs/>
          <w:color w:val="000000"/>
          <w:sz w:val="24"/>
          <w:szCs w:val="24"/>
          <w:lang w:eastAsia="sk-SK"/>
        </w:rPr>
        <w:t>bez zbytočného odkladu</w:t>
      </w:r>
      <w:r w:rsidRPr="008B7F17">
        <w:rPr>
          <w:rFonts w:ascii="Times New Roman" w:eastAsia="Times New Roman" w:hAnsi="Times New Roman" w:cs="Times New Roman"/>
          <w:color w:val="000000"/>
          <w:sz w:val="24"/>
          <w:szCs w:val="24"/>
          <w:lang w:eastAsia="sk-SK"/>
        </w:rPr>
        <w:t>, najneskôr však spolu s dokladom o vybavení reklamácie; potvrdenie o uplatnení reklamácie sa nemusí doručovať, ak spotrebiteľ má možnosť preukázať uplatnenie reklamácie iným spôsobom.</w:t>
      </w:r>
    </w:p>
    <w:p w:rsidR="00EA2949" w:rsidRPr="008B7F17" w:rsidRDefault="00EA2949" w:rsidP="00EA2949">
      <w:pPr>
        <w:shd w:val="clear" w:color="auto" w:fill="FFFFFF"/>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Predávajúci je povinný </w:t>
      </w:r>
      <w:r w:rsidRPr="008B7F17">
        <w:rPr>
          <w:rFonts w:ascii="Times New Roman" w:eastAsia="Times New Roman" w:hAnsi="Times New Roman" w:cs="Times New Roman"/>
          <w:b/>
          <w:bCs/>
          <w:color w:val="000000"/>
          <w:sz w:val="24"/>
          <w:szCs w:val="24"/>
          <w:lang w:eastAsia="sk-SK"/>
        </w:rPr>
        <w:t>o vybavení reklamácie</w:t>
      </w:r>
      <w:r w:rsidRPr="008B7F17">
        <w:rPr>
          <w:rFonts w:ascii="Times New Roman" w:eastAsia="Times New Roman" w:hAnsi="Times New Roman" w:cs="Times New Roman"/>
          <w:color w:val="000000"/>
          <w:sz w:val="24"/>
          <w:szCs w:val="24"/>
          <w:lang w:eastAsia="sk-SK"/>
        </w:rPr>
        <w:t> vydať </w:t>
      </w:r>
      <w:r w:rsidRPr="008B7F17">
        <w:rPr>
          <w:rFonts w:ascii="Times New Roman" w:eastAsia="Times New Roman" w:hAnsi="Times New Roman" w:cs="Times New Roman"/>
          <w:b/>
          <w:bCs/>
          <w:color w:val="000000"/>
          <w:sz w:val="24"/>
          <w:szCs w:val="24"/>
          <w:lang w:eastAsia="sk-SK"/>
        </w:rPr>
        <w:t>písomný doklad najneskôr do 30 dní</w:t>
      </w:r>
      <w:r w:rsidRPr="008B7F17">
        <w:rPr>
          <w:rFonts w:ascii="Times New Roman" w:eastAsia="Times New Roman" w:hAnsi="Times New Roman" w:cs="Times New Roman"/>
          <w:color w:val="000000"/>
          <w:sz w:val="24"/>
          <w:szCs w:val="24"/>
          <w:lang w:eastAsia="sk-SK"/>
        </w:rPr>
        <w:t> odo dňa uplatnenia reklamácie. </w:t>
      </w:r>
    </w:p>
    <w:p w:rsidR="00EA2949" w:rsidRPr="008B7F17" w:rsidRDefault="00EA2949" w:rsidP="00EA2949">
      <w:pPr>
        <w:shd w:val="clear" w:color="auto" w:fill="FFFFFF"/>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Pri reklamácii sa vyplňujú tieto tlačivá:</w:t>
      </w:r>
    </w:p>
    <w:p w:rsidR="00EA2949" w:rsidRPr="008B7F17" w:rsidRDefault="00EA2949" w:rsidP="00EA2949">
      <w:pPr>
        <w:numPr>
          <w:ilvl w:val="0"/>
          <w:numId w:val="5"/>
        </w:numPr>
        <w:spacing w:after="0" w:line="240" w:lineRule="auto"/>
        <w:textAlignment w:val="baseline"/>
        <w:rPr>
          <w:rFonts w:ascii="Times New Roman" w:eastAsia="Times New Roman" w:hAnsi="Times New Roman" w:cs="Times New Roman"/>
          <w:b/>
          <w:bCs/>
          <w:color w:val="000000"/>
          <w:sz w:val="24"/>
          <w:szCs w:val="24"/>
          <w:lang w:eastAsia="sk-SK"/>
        </w:rPr>
      </w:pPr>
      <w:r w:rsidRPr="008B7F17">
        <w:rPr>
          <w:rFonts w:ascii="Times New Roman" w:eastAsia="Times New Roman" w:hAnsi="Times New Roman" w:cs="Times New Roman"/>
          <w:b/>
          <w:bCs/>
          <w:color w:val="000000"/>
          <w:sz w:val="24"/>
          <w:szCs w:val="24"/>
          <w:lang w:eastAsia="sk-SK"/>
        </w:rPr>
        <w:t>Záručný list, </w:t>
      </w:r>
    </w:p>
    <w:p w:rsidR="00EA2949" w:rsidRPr="008B7F17" w:rsidRDefault="00EA2949" w:rsidP="00EA2949">
      <w:pPr>
        <w:numPr>
          <w:ilvl w:val="0"/>
          <w:numId w:val="5"/>
        </w:numPr>
        <w:spacing w:after="0" w:line="240" w:lineRule="auto"/>
        <w:textAlignment w:val="baseline"/>
        <w:rPr>
          <w:rFonts w:ascii="Times New Roman" w:eastAsia="Times New Roman" w:hAnsi="Times New Roman" w:cs="Times New Roman"/>
          <w:b/>
          <w:bCs/>
          <w:color w:val="000000"/>
          <w:sz w:val="24"/>
          <w:szCs w:val="24"/>
          <w:lang w:eastAsia="sk-SK"/>
        </w:rPr>
      </w:pPr>
      <w:r w:rsidRPr="008B7F17">
        <w:rPr>
          <w:rFonts w:ascii="Times New Roman" w:eastAsia="Times New Roman" w:hAnsi="Times New Roman" w:cs="Times New Roman"/>
          <w:b/>
          <w:bCs/>
          <w:color w:val="000000"/>
          <w:sz w:val="24"/>
          <w:szCs w:val="24"/>
          <w:lang w:eastAsia="sk-SK"/>
        </w:rPr>
        <w:t>reklamačný list, </w:t>
      </w:r>
    </w:p>
    <w:p w:rsidR="00EA2949" w:rsidRPr="008B7F17" w:rsidRDefault="00EA2949" w:rsidP="00EA2949">
      <w:pPr>
        <w:numPr>
          <w:ilvl w:val="0"/>
          <w:numId w:val="5"/>
        </w:numPr>
        <w:spacing w:line="240" w:lineRule="auto"/>
        <w:textAlignment w:val="baseline"/>
        <w:rPr>
          <w:rFonts w:ascii="Times New Roman" w:eastAsia="Times New Roman" w:hAnsi="Times New Roman" w:cs="Times New Roman"/>
          <w:b/>
          <w:bCs/>
          <w:color w:val="000000"/>
          <w:sz w:val="24"/>
          <w:szCs w:val="24"/>
          <w:lang w:eastAsia="sk-SK"/>
        </w:rPr>
      </w:pPr>
      <w:r w:rsidRPr="008B7F17">
        <w:rPr>
          <w:rFonts w:ascii="Times New Roman" w:eastAsia="Times New Roman" w:hAnsi="Times New Roman" w:cs="Times New Roman"/>
          <w:b/>
          <w:bCs/>
          <w:color w:val="000000"/>
          <w:sz w:val="24"/>
          <w:szCs w:val="24"/>
          <w:lang w:eastAsia="sk-SK"/>
        </w:rPr>
        <w:t>reklamačný formulár</w:t>
      </w:r>
    </w:p>
    <w:p w:rsidR="00EA2949" w:rsidRPr="008B7F17" w:rsidRDefault="00EA2949" w:rsidP="00EA2949">
      <w:pPr>
        <w:shd w:val="clear" w:color="auto" w:fill="FFFFFF"/>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sz w:val="24"/>
          <w:szCs w:val="24"/>
          <w:lang w:eastAsia="sk-SK"/>
        </w:rPr>
        <w:t> </w:t>
      </w:r>
    </w:p>
    <w:p w:rsidR="00EA2949" w:rsidRPr="008B7F17" w:rsidRDefault="00EA2949" w:rsidP="00EA2949">
      <w:pPr>
        <w:shd w:val="clear" w:color="auto" w:fill="FFFFFF"/>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 </w:t>
      </w:r>
      <w:r>
        <w:rPr>
          <w:rFonts w:ascii="Times New Roman" w:eastAsia="Times New Roman" w:hAnsi="Times New Roman" w:cs="Times New Roman"/>
          <w:noProof/>
          <w:color w:val="000000"/>
          <w:sz w:val="24"/>
          <w:szCs w:val="24"/>
          <w:bdr w:val="none" w:sz="0" w:space="0" w:color="auto" w:frame="1"/>
          <w:lang w:eastAsia="sk-SK"/>
        </w:rPr>
        <w:drawing>
          <wp:inline distT="0" distB="0" distL="0" distR="0" wp14:anchorId="351DC885" wp14:editId="52A27374">
            <wp:extent cx="2673985" cy="3769995"/>
            <wp:effectExtent l="0" t="0" r="0" b="1905"/>
            <wp:docPr id="102" name="Obrázok 102" descr="Ochrana spotrebiteľa | Bud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Ochrana spotrebiteľa | Buder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3985" cy="3769995"/>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bdr w:val="none" w:sz="0" w:space="0" w:color="auto" w:frame="1"/>
          <w:lang w:eastAsia="sk-SK"/>
        </w:rPr>
        <w:drawing>
          <wp:inline distT="0" distB="0" distL="0" distR="0" wp14:anchorId="3D33FA83" wp14:editId="0E1E5779">
            <wp:extent cx="2959100" cy="4192270"/>
            <wp:effectExtent l="0" t="0" r="0" b="0"/>
            <wp:docPr id="101" name="Obrázok 101" descr="Reklamačný formulár | Úradné žiadosti | ipdf.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eklamačný formulár | Úradné žiadosti | ipdf.s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9100" cy="4192270"/>
                    </a:xfrm>
                    <a:prstGeom prst="rect">
                      <a:avLst/>
                    </a:prstGeom>
                    <a:noFill/>
                    <a:ln>
                      <a:noFill/>
                    </a:ln>
                  </pic:spPr>
                </pic:pic>
              </a:graphicData>
            </a:graphic>
          </wp:inline>
        </w:drawing>
      </w:r>
    </w:p>
    <w:p w:rsidR="00EA2949" w:rsidRPr="008B7F17" w:rsidRDefault="00EA2949" w:rsidP="00EA2949">
      <w:pPr>
        <w:spacing w:after="24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sz w:val="24"/>
          <w:szCs w:val="24"/>
          <w:lang w:eastAsia="sk-SK"/>
        </w:rPr>
        <w:br/>
      </w:r>
    </w:p>
    <w:p w:rsidR="00EA2949" w:rsidRPr="008B7F17" w:rsidRDefault="00EA2949" w:rsidP="00EA2949">
      <w:pPr>
        <w:spacing w:after="600" w:line="240" w:lineRule="auto"/>
        <w:jc w:val="center"/>
        <w:rPr>
          <w:rFonts w:ascii="Times New Roman" w:eastAsia="Times New Roman" w:hAnsi="Times New Roman" w:cs="Times New Roman"/>
          <w:sz w:val="24"/>
          <w:szCs w:val="24"/>
          <w:lang w:eastAsia="sk-SK"/>
        </w:rPr>
      </w:pPr>
      <w:r w:rsidRPr="008B7F17">
        <w:rPr>
          <w:rFonts w:ascii="Times New Roman" w:eastAsia="Times New Roman" w:hAnsi="Times New Roman" w:cs="Times New Roman"/>
          <w:b/>
          <w:bCs/>
          <w:color w:val="000000"/>
          <w:sz w:val="24"/>
          <w:szCs w:val="24"/>
          <w:u w:val="single"/>
          <w:lang w:eastAsia="sk-SK"/>
        </w:rPr>
        <w:lastRenderedPageBreak/>
        <w:t>Ing. Ján Hrach, Slovenská 64, 080 01 Prešov</w:t>
      </w:r>
    </w:p>
    <w:p w:rsidR="00EA2949" w:rsidRPr="008B7F17" w:rsidRDefault="00EA2949" w:rsidP="00EA2949">
      <w:pPr>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Tablety, s.r.o.</w:t>
      </w:r>
    </w:p>
    <w:p w:rsidR="00EA2949" w:rsidRPr="008B7F17" w:rsidRDefault="00EA2949" w:rsidP="00EA2949">
      <w:pPr>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reklamačné oddelenie</w:t>
      </w:r>
    </w:p>
    <w:p w:rsidR="00EA2949" w:rsidRPr="008B7F17" w:rsidRDefault="00EA2949" w:rsidP="00EA2949">
      <w:pPr>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Hlavná 456</w:t>
      </w:r>
    </w:p>
    <w:p w:rsidR="00EA2949" w:rsidRPr="008B7F17" w:rsidRDefault="00EA2949" w:rsidP="00EA2949">
      <w:pPr>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080 01 Prešov</w:t>
      </w:r>
    </w:p>
    <w:p w:rsidR="00EA2949" w:rsidRPr="008B7F17" w:rsidRDefault="00EA2949" w:rsidP="00EA2949">
      <w:pPr>
        <w:spacing w:line="240" w:lineRule="auto"/>
        <w:jc w:val="right"/>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Prešov 7.11.2012</w:t>
      </w:r>
    </w:p>
    <w:p w:rsidR="00EA2949" w:rsidRPr="008B7F17" w:rsidRDefault="00EA2949" w:rsidP="00EA2949">
      <w:pPr>
        <w:spacing w:after="0" w:line="240" w:lineRule="auto"/>
        <w:rPr>
          <w:rFonts w:ascii="Times New Roman" w:eastAsia="Times New Roman" w:hAnsi="Times New Roman" w:cs="Times New Roman"/>
          <w:sz w:val="24"/>
          <w:szCs w:val="24"/>
          <w:lang w:eastAsia="sk-SK"/>
        </w:rPr>
      </w:pPr>
    </w:p>
    <w:p w:rsidR="00EA2949" w:rsidRPr="008B7F17" w:rsidRDefault="00EA2949" w:rsidP="00EA2949">
      <w:pPr>
        <w:spacing w:after="22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b/>
          <w:bCs/>
          <w:color w:val="000000"/>
          <w:sz w:val="24"/>
          <w:szCs w:val="24"/>
          <w:lang w:eastAsia="sk-SK"/>
        </w:rPr>
        <w:t>Reklamácia tabletu</w:t>
      </w:r>
    </w:p>
    <w:p w:rsidR="00EA2949" w:rsidRPr="008B7F17" w:rsidRDefault="00EA2949" w:rsidP="00EA2949">
      <w:pPr>
        <w:spacing w:after="260" w:line="240" w:lineRule="auto"/>
        <w:jc w:val="both"/>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Vážený výrobca,</w:t>
      </w:r>
    </w:p>
    <w:p w:rsidR="00EA2949" w:rsidRPr="008B7F17" w:rsidRDefault="00EA2949" w:rsidP="00EA2949">
      <w:pPr>
        <w:spacing w:after="260" w:line="240" w:lineRule="auto"/>
        <w:jc w:val="both"/>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 xml:space="preserve">dňa 10.októbra 2012 som si vo Vašej pobočke v Prešove kúpil </w:t>
      </w:r>
      <w:proofErr w:type="spellStart"/>
      <w:r w:rsidRPr="008B7F17">
        <w:rPr>
          <w:rFonts w:ascii="Times New Roman" w:eastAsia="Times New Roman" w:hAnsi="Times New Roman" w:cs="Times New Roman"/>
          <w:color w:val="000000"/>
          <w:sz w:val="24"/>
          <w:szCs w:val="24"/>
          <w:lang w:eastAsia="sk-SK"/>
        </w:rPr>
        <w:t>tablet</w:t>
      </w:r>
      <w:proofErr w:type="spellEnd"/>
      <w:r w:rsidRPr="008B7F17">
        <w:rPr>
          <w:rFonts w:ascii="Times New Roman" w:eastAsia="Times New Roman" w:hAnsi="Times New Roman" w:cs="Times New Roman"/>
          <w:color w:val="000000"/>
          <w:sz w:val="24"/>
          <w:szCs w:val="24"/>
          <w:lang w:eastAsia="sk-SK"/>
        </w:rPr>
        <w:t xml:space="preserve"> Samsung </w:t>
      </w:r>
      <w:proofErr w:type="spellStart"/>
      <w:r w:rsidRPr="008B7F17">
        <w:rPr>
          <w:rFonts w:ascii="Times New Roman" w:eastAsia="Times New Roman" w:hAnsi="Times New Roman" w:cs="Times New Roman"/>
          <w:color w:val="000000"/>
          <w:sz w:val="24"/>
          <w:szCs w:val="24"/>
          <w:lang w:eastAsia="sk-SK"/>
        </w:rPr>
        <w:t>Galaxy</w:t>
      </w:r>
      <w:proofErr w:type="spellEnd"/>
      <w:r w:rsidRPr="008B7F17">
        <w:rPr>
          <w:rFonts w:ascii="Times New Roman" w:eastAsia="Times New Roman" w:hAnsi="Times New Roman" w:cs="Times New Roman"/>
          <w:color w:val="000000"/>
          <w:sz w:val="24"/>
          <w:szCs w:val="24"/>
          <w:lang w:eastAsia="sk-SK"/>
        </w:rPr>
        <w:t xml:space="preserve"> P6800 TAB </w:t>
      </w:r>
      <w:proofErr w:type="spellStart"/>
      <w:r w:rsidRPr="008B7F17">
        <w:rPr>
          <w:rFonts w:ascii="Times New Roman" w:eastAsia="Times New Roman" w:hAnsi="Times New Roman" w:cs="Times New Roman"/>
          <w:color w:val="000000"/>
          <w:sz w:val="24"/>
          <w:szCs w:val="24"/>
          <w:lang w:eastAsia="sk-SK"/>
        </w:rPr>
        <w:t>Silver</w:t>
      </w:r>
      <w:proofErr w:type="spellEnd"/>
      <w:r w:rsidRPr="008B7F17">
        <w:rPr>
          <w:rFonts w:ascii="Times New Roman" w:eastAsia="Times New Roman" w:hAnsi="Times New Roman" w:cs="Times New Roman"/>
          <w:color w:val="000000"/>
          <w:sz w:val="24"/>
          <w:szCs w:val="24"/>
          <w:lang w:eastAsia="sk-SK"/>
        </w:rPr>
        <w:t>.</w:t>
      </w:r>
    </w:p>
    <w:p w:rsidR="00EA2949" w:rsidRPr="008B7F17" w:rsidRDefault="00EA2949" w:rsidP="00EA2949">
      <w:pPr>
        <w:spacing w:after="260" w:line="240" w:lineRule="auto"/>
        <w:jc w:val="both"/>
        <w:rPr>
          <w:rFonts w:ascii="Times New Roman" w:eastAsia="Times New Roman" w:hAnsi="Times New Roman" w:cs="Times New Roman"/>
          <w:sz w:val="24"/>
          <w:szCs w:val="24"/>
          <w:lang w:eastAsia="sk-SK"/>
        </w:rPr>
      </w:pPr>
      <w:proofErr w:type="spellStart"/>
      <w:r w:rsidRPr="008B7F17">
        <w:rPr>
          <w:rFonts w:ascii="Times New Roman" w:eastAsia="Times New Roman" w:hAnsi="Times New Roman" w:cs="Times New Roman"/>
          <w:color w:val="000000"/>
          <w:sz w:val="24"/>
          <w:szCs w:val="24"/>
          <w:lang w:eastAsia="sk-SK"/>
        </w:rPr>
        <w:t>Tablet</w:t>
      </w:r>
      <w:proofErr w:type="spellEnd"/>
      <w:r w:rsidRPr="008B7F17">
        <w:rPr>
          <w:rFonts w:ascii="Times New Roman" w:eastAsia="Times New Roman" w:hAnsi="Times New Roman" w:cs="Times New Roman"/>
          <w:color w:val="000000"/>
          <w:sz w:val="24"/>
          <w:szCs w:val="24"/>
          <w:lang w:eastAsia="sk-SK"/>
        </w:rPr>
        <w:t xml:space="preserve"> Vám posielam na reklamáciu, pretože od jeho zakúpenia neprešiel ani mesiac a začal sa kaziť. Displej nereaguje na dotyky, musím niekoľkokrát zopakovať ten istý pohyb či dotyk.</w:t>
      </w:r>
    </w:p>
    <w:p w:rsidR="00EA2949" w:rsidRPr="008B7F17" w:rsidRDefault="00EA2949" w:rsidP="00EA2949">
      <w:pPr>
        <w:spacing w:after="260" w:line="240" w:lineRule="auto"/>
        <w:jc w:val="both"/>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Vzhľadom na krátky čas používania zakúpeného tabletu, počas ktorého som s ním zaobchádzal opatrne, vylučujem akúkoľvek pravdepodobnosť, že tovar bol poškodený mnou.</w:t>
      </w:r>
    </w:p>
    <w:p w:rsidR="00EA2949" w:rsidRPr="008B7F17" w:rsidRDefault="00EA2949" w:rsidP="00EA2949">
      <w:pPr>
        <w:spacing w:after="260" w:line="240" w:lineRule="auto"/>
        <w:jc w:val="both"/>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Preto predpokladám, že ide o výrobnú chybu a verím, že moju žiadosť o reklamáciu akceptujete. Týmto Vás žiadam o výmenu poškodeného tabletu za nový alebo vrátenie peňazí.</w:t>
      </w:r>
    </w:p>
    <w:p w:rsidR="00EA2949" w:rsidRPr="008B7F17" w:rsidRDefault="00EA2949" w:rsidP="00EA2949">
      <w:pPr>
        <w:spacing w:after="0" w:line="240" w:lineRule="auto"/>
        <w:rPr>
          <w:rFonts w:ascii="Times New Roman" w:eastAsia="Times New Roman" w:hAnsi="Times New Roman" w:cs="Times New Roman"/>
          <w:sz w:val="24"/>
          <w:szCs w:val="24"/>
          <w:lang w:eastAsia="sk-SK"/>
        </w:rPr>
      </w:pPr>
    </w:p>
    <w:p w:rsidR="00EA2949" w:rsidRPr="008B7F17" w:rsidRDefault="00EA2949" w:rsidP="00EA2949">
      <w:pPr>
        <w:spacing w:line="240" w:lineRule="auto"/>
        <w:rPr>
          <w:rFonts w:ascii="Times New Roman" w:eastAsia="Times New Roman" w:hAnsi="Times New Roman" w:cs="Times New Roman"/>
          <w:sz w:val="24"/>
          <w:szCs w:val="24"/>
          <w:lang w:eastAsia="sk-SK"/>
        </w:rPr>
      </w:pPr>
      <w:r w:rsidRPr="008B7F17">
        <w:rPr>
          <w:rFonts w:ascii="Calibri" w:eastAsia="Times New Roman" w:hAnsi="Calibri" w:cs="Times New Roman"/>
          <w:color w:val="000000"/>
          <w:lang w:eastAsia="sk-SK"/>
        </w:rPr>
        <w:t>S pozdravom</w:t>
      </w:r>
    </w:p>
    <w:p w:rsidR="00EA2949" w:rsidRPr="008B7F17" w:rsidRDefault="00EA2949" w:rsidP="00EA2949">
      <w:pPr>
        <w:spacing w:after="0" w:line="240" w:lineRule="auto"/>
        <w:rPr>
          <w:rFonts w:ascii="Times New Roman" w:eastAsia="Times New Roman" w:hAnsi="Times New Roman" w:cs="Times New Roman"/>
          <w:sz w:val="24"/>
          <w:szCs w:val="24"/>
          <w:lang w:eastAsia="sk-SK"/>
        </w:rPr>
      </w:pPr>
    </w:p>
    <w:p w:rsidR="00EA2949" w:rsidRPr="008B7F17" w:rsidRDefault="00EA2949" w:rsidP="00EA2949">
      <w:pPr>
        <w:spacing w:line="240" w:lineRule="auto"/>
        <w:jc w:val="right"/>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w:t>
      </w:r>
    </w:p>
    <w:p w:rsidR="00EA2949" w:rsidRPr="008B7F17" w:rsidRDefault="00EA2949" w:rsidP="00EA2949">
      <w:pPr>
        <w:spacing w:line="240" w:lineRule="auto"/>
        <w:jc w:val="right"/>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Ing. Ján Hrach</w:t>
      </w:r>
    </w:p>
    <w:p w:rsidR="00EA2949" w:rsidRPr="008B7F17" w:rsidRDefault="00EA2949" w:rsidP="00EA2949">
      <w:pPr>
        <w:spacing w:line="240" w:lineRule="auto"/>
        <w:rPr>
          <w:rFonts w:ascii="Times New Roman" w:eastAsia="Times New Roman" w:hAnsi="Times New Roman" w:cs="Times New Roman"/>
          <w:sz w:val="24"/>
          <w:szCs w:val="24"/>
          <w:lang w:eastAsia="sk-SK"/>
        </w:rPr>
      </w:pPr>
      <w:r w:rsidRPr="008B7F17">
        <w:rPr>
          <w:rFonts w:ascii="Calibri" w:eastAsia="Times New Roman" w:hAnsi="Calibri" w:cs="Times New Roman"/>
          <w:b/>
          <w:bCs/>
          <w:color w:val="000000"/>
          <w:lang w:eastAsia="sk-SK"/>
        </w:rPr>
        <w:t xml:space="preserve">Prílohy: </w:t>
      </w:r>
      <w:r w:rsidRPr="008B7F17">
        <w:rPr>
          <w:rFonts w:ascii="Calibri" w:eastAsia="Times New Roman" w:hAnsi="Calibri" w:cs="Times New Roman"/>
          <w:color w:val="000000"/>
          <w:lang w:eastAsia="sk-SK"/>
        </w:rPr>
        <w:t>kópia pokladničného bloku</w:t>
      </w:r>
    </w:p>
    <w:p w:rsidR="00EA2949" w:rsidRDefault="00EA2949" w:rsidP="00EA2949">
      <w:pPr>
        <w:rPr>
          <w:rFonts w:ascii="Times New Roman" w:hAnsi="Times New Roman" w:cs="Times New Roman"/>
        </w:rPr>
      </w:pPr>
      <w:r w:rsidRPr="008B7F17">
        <w:rPr>
          <w:rFonts w:ascii="Times New Roman" w:eastAsia="Times New Roman" w:hAnsi="Times New Roman" w:cs="Times New Roman"/>
          <w:sz w:val="24"/>
          <w:szCs w:val="24"/>
          <w:lang w:eastAsia="sk-SK"/>
        </w:rPr>
        <w:br/>
      </w:r>
    </w:p>
    <w:p w:rsidR="00EA2949" w:rsidRDefault="00EA2949" w:rsidP="00EA2949">
      <w:pPr>
        <w:rPr>
          <w:rFonts w:ascii="Times New Roman" w:hAnsi="Times New Roman" w:cs="Times New Roman"/>
        </w:rPr>
      </w:pPr>
    </w:p>
    <w:p w:rsidR="00EA2949" w:rsidRDefault="00EA2949" w:rsidP="00EA2949">
      <w:pPr>
        <w:rPr>
          <w:rFonts w:ascii="Times New Roman" w:hAnsi="Times New Roman" w:cs="Times New Roman"/>
        </w:rPr>
      </w:pPr>
    </w:p>
    <w:p w:rsidR="00BD78A0" w:rsidRDefault="008D3900"/>
    <w:p w:rsidR="00EA2949" w:rsidRDefault="00EA2949"/>
    <w:p w:rsidR="00EA2949" w:rsidRDefault="00EA2949"/>
    <w:p w:rsidR="00EA2949" w:rsidRDefault="00EA2949"/>
    <w:p w:rsidR="00EA2949" w:rsidRDefault="00EA2949"/>
    <w:p w:rsidR="003535EF" w:rsidRDefault="003535EF" w:rsidP="003535E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535EF" w:rsidRDefault="003535EF" w:rsidP="003535EF">
      <w:pPr>
        <w:rPr>
          <w:rFonts w:ascii="Times New Roman" w:hAnsi="Times New Roman" w:cs="Times New Roman"/>
          <w:b/>
          <w:sz w:val="24"/>
          <w:szCs w:val="24"/>
        </w:rPr>
      </w:pPr>
      <w:r>
        <w:rPr>
          <w:rFonts w:ascii="Times New Roman" w:hAnsi="Times New Roman" w:cs="Times New Roman"/>
          <w:b/>
          <w:sz w:val="24"/>
          <w:szCs w:val="24"/>
        </w:rPr>
        <w:t>Február 2022</w:t>
      </w:r>
    </w:p>
    <w:p w:rsidR="003535EF" w:rsidRDefault="003535EF" w:rsidP="003535EF">
      <w:pPr>
        <w:rPr>
          <w:rFonts w:ascii="Times New Roman" w:hAnsi="Times New Roman" w:cs="Times New Roman"/>
          <w:b/>
          <w:sz w:val="24"/>
          <w:szCs w:val="24"/>
        </w:rPr>
      </w:pPr>
      <w:r>
        <w:rPr>
          <w:rFonts w:ascii="Times New Roman" w:hAnsi="Times New Roman" w:cs="Times New Roman"/>
          <w:b/>
          <w:sz w:val="24"/>
          <w:szCs w:val="24"/>
        </w:rPr>
        <w:t>Psychológia predaja</w:t>
      </w:r>
      <w:r>
        <w:rPr>
          <w:rFonts w:ascii="Times New Roman" w:hAnsi="Times New Roman" w:cs="Times New Roman"/>
          <w:b/>
          <w:sz w:val="24"/>
          <w:szCs w:val="24"/>
        </w:rPr>
        <w:t xml:space="preserve"> I. ročník</w:t>
      </w:r>
    </w:p>
    <w:p w:rsidR="003535EF" w:rsidRPr="003535EF" w:rsidRDefault="003535EF">
      <w:pPr>
        <w:rPr>
          <w:rFonts w:ascii="Times New Roman" w:hAnsi="Times New Roman" w:cs="Times New Roman"/>
          <w:b/>
          <w:sz w:val="24"/>
          <w:szCs w:val="24"/>
        </w:rPr>
      </w:pPr>
      <w:r>
        <w:rPr>
          <w:rFonts w:ascii="Times New Roman" w:hAnsi="Times New Roman" w:cs="Times New Roman"/>
          <w:b/>
          <w:sz w:val="24"/>
          <w:szCs w:val="24"/>
        </w:rPr>
        <w:t>Téma : Príčiny stresu.</w:t>
      </w:r>
    </w:p>
    <w:p w:rsidR="003535EF" w:rsidRDefault="003535EF"/>
    <w:p w:rsidR="003535EF" w:rsidRDefault="003535EF"/>
    <w:p w:rsidR="003535EF" w:rsidRDefault="003535EF" w:rsidP="003535EF">
      <w:pPr>
        <w:pStyle w:val="Odsekzoznamu"/>
        <w:numPr>
          <w:ilvl w:val="0"/>
          <w:numId w:val="7"/>
        </w:numPr>
        <w:spacing w:after="0" w:line="240" w:lineRule="auto"/>
        <w:rPr>
          <w:rFonts w:ascii="Times New Roman" w:hAnsi="Times New Roman"/>
          <w:b/>
          <w:sz w:val="28"/>
          <w:szCs w:val="20"/>
          <w:u w:val="single"/>
        </w:rPr>
      </w:pPr>
      <w:r>
        <w:rPr>
          <w:rFonts w:ascii="Times New Roman" w:hAnsi="Times New Roman"/>
          <w:b/>
          <w:sz w:val="28"/>
          <w:szCs w:val="20"/>
          <w:u w:val="single"/>
        </w:rPr>
        <w:t>Príčiny stresu</w:t>
      </w:r>
    </w:p>
    <w:p w:rsidR="003535EF" w:rsidRDefault="003535EF" w:rsidP="003535EF">
      <w:pPr>
        <w:pStyle w:val="Odsekzoznamu"/>
        <w:spacing w:after="0" w:line="240" w:lineRule="auto"/>
        <w:ind w:left="644"/>
        <w:rPr>
          <w:rFonts w:ascii="Times New Roman" w:hAnsi="Times New Roman"/>
          <w:b/>
          <w:sz w:val="28"/>
          <w:szCs w:val="20"/>
          <w:u w:val="single"/>
        </w:rPr>
      </w:pPr>
    </w:p>
    <w:p w:rsidR="003535EF" w:rsidRDefault="003535EF" w:rsidP="003535EF">
      <w:pPr>
        <w:pStyle w:val="Normlnywebov"/>
        <w:spacing w:before="0" w:line="276" w:lineRule="auto"/>
        <w:rPr>
          <w:color w:val="000000"/>
        </w:rPr>
      </w:pPr>
      <w:r>
        <w:rPr>
          <w:color w:val="2F2F2F"/>
        </w:rPr>
        <w:t xml:space="preserve">Podnety, ktoré môžu spôsobovať stres, nazývame </w:t>
      </w:r>
      <w:proofErr w:type="spellStart"/>
      <w:r>
        <w:rPr>
          <w:color w:val="2F2F2F"/>
        </w:rPr>
        <w:t>stresory</w:t>
      </w:r>
      <w:proofErr w:type="spellEnd"/>
      <w:r>
        <w:rPr>
          <w:color w:val="2F2F2F"/>
        </w:rPr>
        <w:t>. Medzi základné patrí:</w:t>
      </w:r>
      <w:r>
        <w:rPr>
          <w:color w:val="2F2F2F"/>
        </w:rPr>
        <w:br/>
      </w:r>
      <w:r>
        <w:rPr>
          <w:b/>
          <w:color w:val="2F2F2F"/>
        </w:rPr>
        <w:t>•</w:t>
      </w:r>
      <w:r>
        <w:rPr>
          <w:color w:val="2F2F2F"/>
        </w:rPr>
        <w:t xml:space="preserve"> </w:t>
      </w:r>
      <w:r>
        <w:rPr>
          <w:b/>
          <w:color w:val="2F2F2F"/>
        </w:rPr>
        <w:t>sociálne prostredie a interakcia</w:t>
      </w:r>
      <w:r>
        <w:rPr>
          <w:color w:val="2F2F2F"/>
        </w:rPr>
        <w:t> – vzťahy medzi ľuďmi, agresivita, povýšenosť, ale aj spoločenské normy – pravidlá, termíny, zákazy, predpisy, obmedzenia…</w:t>
      </w:r>
      <w:r>
        <w:rPr>
          <w:color w:val="2F2F2F"/>
        </w:rPr>
        <w:br/>
      </w:r>
      <w:r>
        <w:rPr>
          <w:b/>
          <w:color w:val="2F2F2F"/>
        </w:rPr>
        <w:t>• významné životné udalosti</w:t>
      </w:r>
      <w:r>
        <w:rPr>
          <w:color w:val="2F2F2F"/>
        </w:rPr>
        <w:t> – smrť v rodine, strata zamestnania, narodenie dieťaťa…</w:t>
      </w:r>
      <w:r>
        <w:rPr>
          <w:color w:val="2F2F2F"/>
        </w:rPr>
        <w:br/>
      </w:r>
      <w:r>
        <w:rPr>
          <w:b/>
          <w:color w:val="2F2F2F"/>
        </w:rPr>
        <w:t>• každodenné problémy</w:t>
      </w:r>
      <w:r>
        <w:rPr>
          <w:color w:val="2F2F2F"/>
        </w:rPr>
        <w:t> – trvalé nezhody v rodine alebo v práci, dochádzka do práce, nefunkčnosť predmetov…</w:t>
      </w:r>
      <w:r>
        <w:rPr>
          <w:color w:val="2F2F2F"/>
        </w:rPr>
        <w:br/>
      </w:r>
      <w:r>
        <w:rPr>
          <w:b/>
          <w:color w:val="2F2F2F"/>
        </w:rPr>
        <w:t>• faktory životného štýlu</w:t>
      </w:r>
      <w:r>
        <w:rPr>
          <w:color w:val="2F2F2F"/>
        </w:rPr>
        <w:t> – nedostatok spánku, nadmerná konzumácia alkoholu alebo kávy, nedostatok času, nabitý program…</w:t>
      </w:r>
      <w:r>
        <w:rPr>
          <w:color w:val="2F2F2F"/>
        </w:rPr>
        <w:br/>
      </w:r>
      <w:r>
        <w:rPr>
          <w:b/>
          <w:color w:val="2F2F2F"/>
        </w:rPr>
        <w:t>• psychické postoje a osobnostné črty</w:t>
      </w:r>
      <w:r>
        <w:rPr>
          <w:color w:val="2F2F2F"/>
        </w:rPr>
        <w:t> – negativistické reakcie, veľké očakávania, pesimizmus…</w:t>
      </w:r>
      <w:r>
        <w:rPr>
          <w:color w:val="2F2F2F"/>
        </w:rPr>
        <w:br/>
      </w:r>
      <w:r>
        <w:rPr>
          <w:b/>
          <w:color w:val="2F2F2F"/>
        </w:rPr>
        <w:t>• fyzikálne vplyvy</w:t>
      </w:r>
      <w:r>
        <w:rPr>
          <w:color w:val="2F2F2F"/>
        </w:rPr>
        <w:t> – hluk, prudké svetlo, uzavretý priestor, horúčava, chemické škodliviny.</w:t>
      </w:r>
    </w:p>
    <w:p w:rsidR="003535EF" w:rsidRDefault="003535EF" w:rsidP="003535EF">
      <w:pPr>
        <w:pStyle w:val="Normlnywebov"/>
        <w:spacing w:before="0" w:line="276" w:lineRule="auto"/>
        <w:rPr>
          <w:rStyle w:val="Siln"/>
          <w:b w:val="0"/>
        </w:rPr>
      </w:pPr>
    </w:p>
    <w:p w:rsidR="003535EF" w:rsidRDefault="003535EF" w:rsidP="003535EF">
      <w:pPr>
        <w:pStyle w:val="Normlnywebov"/>
        <w:spacing w:before="0" w:line="276" w:lineRule="auto"/>
        <w:jc w:val="both"/>
      </w:pPr>
      <w:r>
        <w:rPr>
          <w:color w:val="000000"/>
        </w:rPr>
        <w:t xml:space="preserve">Existuje rada spôsobov ako môžeme rozdeliť rôzne </w:t>
      </w:r>
      <w:proofErr w:type="spellStart"/>
      <w:r>
        <w:rPr>
          <w:color w:val="000000"/>
        </w:rPr>
        <w:t>stresory</w:t>
      </w:r>
      <w:proofErr w:type="spellEnd"/>
      <w:r>
        <w:rPr>
          <w:color w:val="000000"/>
        </w:rPr>
        <w:t>, ktoré na človeka pôsobia.</w:t>
      </w:r>
    </w:p>
    <w:p w:rsidR="003535EF" w:rsidRDefault="003535EF" w:rsidP="003535EF">
      <w:pPr>
        <w:pStyle w:val="Normlnywebov"/>
        <w:numPr>
          <w:ilvl w:val="0"/>
          <w:numId w:val="8"/>
        </w:numPr>
        <w:spacing w:before="0" w:line="276" w:lineRule="auto"/>
        <w:rPr>
          <w:color w:val="000000"/>
        </w:rPr>
      </w:pPr>
      <w:r>
        <w:rPr>
          <w:rStyle w:val="Siln"/>
          <w:color w:val="000000"/>
        </w:rPr>
        <w:t xml:space="preserve">Vonkajšie </w:t>
      </w:r>
      <w:proofErr w:type="spellStart"/>
      <w:r>
        <w:rPr>
          <w:rStyle w:val="Siln"/>
          <w:color w:val="000000"/>
        </w:rPr>
        <w:t>stresory</w:t>
      </w:r>
      <w:proofErr w:type="spellEnd"/>
      <w:r>
        <w:rPr>
          <w:color w:val="000000"/>
        </w:rPr>
        <w:t>.</w:t>
      </w:r>
    </w:p>
    <w:p w:rsidR="003535EF" w:rsidRDefault="003535EF" w:rsidP="003535EF">
      <w:pPr>
        <w:pStyle w:val="Normlnywebov"/>
        <w:numPr>
          <w:ilvl w:val="0"/>
          <w:numId w:val="8"/>
        </w:numPr>
        <w:spacing w:before="0" w:line="276" w:lineRule="auto"/>
        <w:rPr>
          <w:color w:val="000000"/>
        </w:rPr>
      </w:pPr>
      <w:r>
        <w:rPr>
          <w:rStyle w:val="Siln"/>
          <w:color w:val="000000"/>
        </w:rPr>
        <w:t xml:space="preserve">Vnútorné </w:t>
      </w:r>
      <w:proofErr w:type="spellStart"/>
      <w:r>
        <w:rPr>
          <w:rStyle w:val="Siln"/>
          <w:color w:val="000000"/>
        </w:rPr>
        <w:t>stresory</w:t>
      </w:r>
      <w:proofErr w:type="spellEnd"/>
    </w:p>
    <w:p w:rsidR="003535EF" w:rsidRDefault="003535EF"/>
    <w:p w:rsidR="003535EF" w:rsidRDefault="003535EF"/>
    <w:p w:rsidR="003535EF" w:rsidRDefault="003535EF"/>
    <w:p w:rsidR="003535EF" w:rsidRDefault="003535EF"/>
    <w:p w:rsidR="003535EF" w:rsidRDefault="003535EF"/>
    <w:p w:rsidR="003535EF" w:rsidRDefault="003535EF"/>
    <w:p w:rsidR="003535EF" w:rsidRDefault="003535EF"/>
    <w:p w:rsidR="003535EF" w:rsidRDefault="003535EF"/>
    <w:p w:rsidR="003535EF" w:rsidRDefault="003535EF"/>
    <w:p w:rsidR="003535EF" w:rsidRDefault="003535EF"/>
    <w:p w:rsidR="003535EF" w:rsidRDefault="003535EF"/>
    <w:p w:rsidR="003535EF" w:rsidRDefault="003535EF" w:rsidP="003535E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535EF" w:rsidRDefault="003535EF" w:rsidP="003535EF">
      <w:pPr>
        <w:rPr>
          <w:rFonts w:ascii="Times New Roman" w:hAnsi="Times New Roman" w:cs="Times New Roman"/>
          <w:b/>
          <w:sz w:val="24"/>
          <w:szCs w:val="24"/>
        </w:rPr>
      </w:pPr>
      <w:r>
        <w:rPr>
          <w:rFonts w:ascii="Times New Roman" w:hAnsi="Times New Roman" w:cs="Times New Roman"/>
          <w:b/>
          <w:sz w:val="24"/>
          <w:szCs w:val="24"/>
        </w:rPr>
        <w:t>Február 2022</w:t>
      </w:r>
    </w:p>
    <w:p w:rsidR="003535EF" w:rsidRDefault="003535EF" w:rsidP="003535EF">
      <w:pPr>
        <w:rPr>
          <w:rFonts w:ascii="Times New Roman" w:hAnsi="Times New Roman" w:cs="Times New Roman"/>
          <w:b/>
          <w:sz w:val="24"/>
          <w:szCs w:val="24"/>
        </w:rPr>
      </w:pPr>
      <w:r>
        <w:rPr>
          <w:rFonts w:ascii="Times New Roman" w:hAnsi="Times New Roman" w:cs="Times New Roman"/>
          <w:b/>
          <w:sz w:val="24"/>
          <w:szCs w:val="24"/>
        </w:rPr>
        <w:t xml:space="preserve">Psychológia predaja </w:t>
      </w:r>
      <w:r>
        <w:rPr>
          <w:rFonts w:ascii="Times New Roman" w:hAnsi="Times New Roman" w:cs="Times New Roman"/>
          <w:b/>
          <w:sz w:val="24"/>
          <w:szCs w:val="24"/>
        </w:rPr>
        <w:t>I</w:t>
      </w:r>
      <w:r>
        <w:rPr>
          <w:rFonts w:ascii="Times New Roman" w:hAnsi="Times New Roman" w:cs="Times New Roman"/>
          <w:b/>
          <w:sz w:val="24"/>
          <w:szCs w:val="24"/>
        </w:rPr>
        <w:t>I. ročník</w:t>
      </w:r>
    </w:p>
    <w:p w:rsidR="003535EF" w:rsidRDefault="003535EF" w:rsidP="003535EF">
      <w:pPr>
        <w:rPr>
          <w:rFonts w:ascii="Times New Roman" w:hAnsi="Times New Roman" w:cs="Times New Roman"/>
          <w:b/>
          <w:sz w:val="24"/>
          <w:szCs w:val="24"/>
        </w:rPr>
      </w:pPr>
      <w:r>
        <w:rPr>
          <w:rFonts w:ascii="Times New Roman" w:hAnsi="Times New Roman" w:cs="Times New Roman"/>
          <w:b/>
          <w:sz w:val="24"/>
          <w:szCs w:val="24"/>
        </w:rPr>
        <w:t>Téma : Reč a jej funkcia.</w:t>
      </w:r>
    </w:p>
    <w:p w:rsidR="003535EF" w:rsidRDefault="003535EF" w:rsidP="003535EF">
      <w:pPr>
        <w:rPr>
          <w:rFonts w:ascii="Times New Roman" w:hAnsi="Times New Roman" w:cs="Times New Roman"/>
          <w:b/>
          <w:sz w:val="24"/>
          <w:szCs w:val="24"/>
        </w:rPr>
      </w:pPr>
    </w:p>
    <w:p w:rsidR="003535EF" w:rsidRDefault="003535EF" w:rsidP="003535EF">
      <w:pPr>
        <w:rPr>
          <w:rFonts w:ascii="Times New Roman" w:hAnsi="Times New Roman" w:cs="Times New Roman"/>
          <w:b/>
          <w:sz w:val="24"/>
          <w:szCs w:val="24"/>
        </w:rPr>
      </w:pPr>
    </w:p>
    <w:p w:rsidR="003535EF" w:rsidRPr="005D7367" w:rsidRDefault="003535EF" w:rsidP="003535EF">
      <w:pPr>
        <w:spacing w:after="0" w:line="240" w:lineRule="auto"/>
        <w:jc w:val="center"/>
        <w:rPr>
          <w:rFonts w:ascii="Times New Roman" w:eastAsia="Times New Roman" w:hAnsi="Times New Roman" w:cs="Times New Roman"/>
          <w:b/>
          <w:sz w:val="28"/>
          <w:szCs w:val="28"/>
          <w:lang w:eastAsia="sk-SK"/>
        </w:rPr>
      </w:pPr>
      <w:r w:rsidRPr="005D7367">
        <w:rPr>
          <w:rFonts w:ascii="Times New Roman" w:eastAsia="Times New Roman" w:hAnsi="Times New Roman" w:cs="Times New Roman"/>
          <w:b/>
          <w:color w:val="000000"/>
          <w:sz w:val="28"/>
          <w:szCs w:val="28"/>
          <w:bdr w:val="none" w:sz="0" w:space="0" w:color="auto" w:frame="1"/>
          <w:lang w:eastAsia="sk-SK"/>
        </w:rPr>
        <w:t>Reč a jej funkcia</w:t>
      </w:r>
      <w:ins w:id="0" w:author="Unknown">
        <w:r w:rsidRPr="005D7367">
          <w:rPr>
            <w:rFonts w:ascii="Times New Roman" w:eastAsia="Times New Roman" w:hAnsi="Times New Roman" w:cs="Times New Roman"/>
            <w:b/>
            <w:color w:val="000000"/>
            <w:sz w:val="28"/>
            <w:szCs w:val="28"/>
            <w:bdr w:val="none" w:sz="0" w:space="0" w:color="auto" w:frame="1"/>
            <w:lang w:eastAsia="sk-SK"/>
          </w:rPr>
          <w:br/>
        </w:r>
      </w:ins>
    </w:p>
    <w:p w:rsidR="003535EF" w:rsidRPr="005D7367" w:rsidRDefault="003535EF" w:rsidP="003535EF">
      <w:pPr>
        <w:shd w:val="clear" w:color="auto" w:fill="FFFFFF"/>
        <w:spacing w:after="0" w:line="273" w:lineRule="atLeast"/>
        <w:rPr>
          <w:rFonts w:ascii="Tahoma" w:eastAsia="Times New Roman" w:hAnsi="Tahoma" w:cs="Tahoma"/>
          <w:color w:val="000000"/>
          <w:sz w:val="20"/>
          <w:szCs w:val="20"/>
          <w:lang w:eastAsia="sk-SK"/>
        </w:rPr>
      </w:pPr>
      <w:r w:rsidRPr="005D7367">
        <w:rPr>
          <w:rFonts w:ascii="Times New Roman" w:eastAsia="Times New Roman" w:hAnsi="Times New Roman" w:cs="Times New Roman"/>
          <w:b/>
          <w:bCs/>
          <w:color w:val="000000"/>
          <w:sz w:val="24"/>
          <w:szCs w:val="24"/>
          <w:u w:val="single"/>
          <w:lang w:eastAsia="sk-SK"/>
        </w:rPr>
        <w:t>Jazyk a reč</w:t>
      </w:r>
      <w:r w:rsidRPr="005D7367">
        <w:rPr>
          <w:rFonts w:ascii="Tahoma" w:eastAsia="Times New Roman" w:hAnsi="Tahoma" w:cs="Tahoma"/>
          <w:b/>
          <w:bCs/>
          <w:color w:val="000000"/>
          <w:sz w:val="20"/>
          <w:szCs w:val="20"/>
          <w:lang w:eastAsia="sk-SK"/>
        </w:rPr>
        <w:br/>
        <w:t> </w:t>
      </w:r>
      <w:r w:rsidRPr="005D7367">
        <w:rPr>
          <w:rFonts w:ascii="Tahoma" w:eastAsia="Times New Roman" w:hAnsi="Tahoma" w:cs="Tahoma"/>
          <w:color w:val="000000"/>
          <w:sz w:val="20"/>
          <w:szCs w:val="20"/>
          <w:lang w:eastAsia="sk-SK"/>
        </w:rPr>
        <w:br/>
      </w:r>
      <w:r w:rsidRPr="005D7367">
        <w:rPr>
          <w:rFonts w:ascii="Times New Roman" w:eastAsia="Times New Roman" w:hAnsi="Times New Roman" w:cs="Times New Roman"/>
          <w:b/>
          <w:bCs/>
          <w:color w:val="000000"/>
          <w:sz w:val="24"/>
          <w:szCs w:val="24"/>
          <w:u w:val="single"/>
          <w:lang w:eastAsia="sk-SK"/>
        </w:rPr>
        <w:t>Jazyk</w:t>
      </w:r>
      <w:r w:rsidRPr="005D7367">
        <w:rPr>
          <w:rFonts w:ascii="Times New Roman" w:eastAsia="Times New Roman" w:hAnsi="Times New Roman" w:cs="Times New Roman"/>
          <w:b/>
          <w:bCs/>
          <w:color w:val="000000"/>
          <w:sz w:val="24"/>
          <w:szCs w:val="24"/>
          <w:lang w:eastAsia="sk-SK"/>
        </w:rPr>
        <w:t> – </w:t>
      </w:r>
      <w:r w:rsidRPr="005D7367">
        <w:rPr>
          <w:rFonts w:ascii="Times New Roman" w:eastAsia="Times New Roman" w:hAnsi="Times New Roman" w:cs="Times New Roman"/>
          <w:color w:val="000000"/>
          <w:sz w:val="24"/>
          <w:szCs w:val="24"/>
          <w:lang w:eastAsia="sk-SK"/>
        </w:rPr>
        <w:t>je systém ustálených znakov a pravidiel, na základe ktorých vzniká konkrétna reč. Jazyk nie je jav prírodný, ale spoločenský, čo znamená, že ho nemáme vrodený. Musíme sa ho naučiť, dostať do svojho ja ako model, ktorý nám umožňuje dorozumievať sa. Jazyk si teda osvojujeme v sociálnom prostredí, ale dispozíciu osvojiť si ho máme vrodenú. Jazyk môžeme chápať ako dohodnutý kód, súbor znakov a pravidiel, ktoré sa používajú na vyjadrenie, prenos a výmenu informácií. Slúži ako sústava vyjadrovacích znakových prostriedkov istého ľudského spoločenstva. </w:t>
      </w:r>
      <w:r w:rsidRPr="005D7367">
        <w:rPr>
          <w:rFonts w:ascii="Times New Roman" w:eastAsia="Times New Roman" w:hAnsi="Times New Roman" w:cs="Times New Roman"/>
          <w:color w:val="000000"/>
          <w:sz w:val="24"/>
          <w:szCs w:val="24"/>
          <w:lang w:eastAsia="sk-SK"/>
        </w:rPr>
        <w:br/>
      </w:r>
      <w:r w:rsidRPr="005D7367">
        <w:rPr>
          <w:rFonts w:ascii="Tahoma" w:eastAsia="Times New Roman" w:hAnsi="Tahoma" w:cs="Tahoma"/>
          <w:b/>
          <w:bCs/>
          <w:color w:val="000000"/>
          <w:sz w:val="20"/>
          <w:szCs w:val="20"/>
          <w:lang w:eastAsia="sk-SK"/>
        </w:rPr>
        <w:t>  </w:t>
      </w:r>
      <w:r w:rsidRPr="005D7367">
        <w:rPr>
          <w:rFonts w:ascii="Tahoma" w:eastAsia="Times New Roman" w:hAnsi="Tahoma" w:cs="Tahoma"/>
          <w:color w:val="000000"/>
          <w:sz w:val="20"/>
          <w:szCs w:val="20"/>
          <w:lang w:eastAsia="sk-SK"/>
        </w:rPr>
        <w:br/>
      </w:r>
      <w:r w:rsidRPr="005D7367">
        <w:rPr>
          <w:rFonts w:ascii="Times New Roman" w:eastAsia="Times New Roman" w:hAnsi="Times New Roman" w:cs="Times New Roman"/>
          <w:b/>
          <w:bCs/>
          <w:color w:val="000000"/>
          <w:sz w:val="24"/>
          <w:szCs w:val="24"/>
          <w:u w:val="single"/>
          <w:lang w:eastAsia="sk-SK"/>
        </w:rPr>
        <w:t>Reč</w:t>
      </w:r>
      <w:r w:rsidRPr="005D7367">
        <w:rPr>
          <w:rFonts w:ascii="Times New Roman" w:eastAsia="Times New Roman" w:hAnsi="Times New Roman" w:cs="Times New Roman"/>
          <w:color w:val="000000"/>
          <w:sz w:val="24"/>
          <w:szCs w:val="24"/>
          <w:lang w:eastAsia="sk-SK"/>
        </w:rPr>
        <w:t> – je konkrétne využitie jazyka na vyjadrenie určitých myšlienok (názorov, citov). Býva doplnená mnohými mimojazykovými prostriedkami napr. mimikou, pohybmi rúk alebo celého tela. Spôsob reči závisí aj od iných faktorov, napr. od osôb, s ktorými sa zhovárame, od prostredia, situácie.</w:t>
      </w:r>
      <w:r w:rsidRPr="005D7367">
        <w:rPr>
          <w:rFonts w:ascii="Times New Roman" w:eastAsia="Times New Roman" w:hAnsi="Times New Roman" w:cs="Times New Roman"/>
          <w:color w:val="000000"/>
          <w:sz w:val="24"/>
          <w:szCs w:val="24"/>
          <w:lang w:eastAsia="sk-SK"/>
        </w:rPr>
        <w:br/>
        <w:t>Reč sa vyvíja postupne, jej zákonitosti sa začali vedecky študovať až potom, keď už bola na istom stupni rozvoja. </w:t>
      </w:r>
      <w:r w:rsidRPr="005D7367">
        <w:rPr>
          <w:rFonts w:ascii="Times New Roman" w:eastAsia="Times New Roman" w:hAnsi="Times New Roman" w:cs="Times New Roman"/>
          <w:color w:val="000000"/>
          <w:sz w:val="24"/>
          <w:szCs w:val="24"/>
          <w:lang w:eastAsia="sk-SK"/>
        </w:rPr>
        <w:br/>
        <w:t> </w:t>
      </w:r>
      <w:r w:rsidRPr="005D7367">
        <w:rPr>
          <w:rFonts w:ascii="Tahoma" w:eastAsia="Times New Roman" w:hAnsi="Tahoma" w:cs="Tahoma"/>
          <w:b/>
          <w:bCs/>
          <w:color w:val="000000"/>
          <w:sz w:val="20"/>
          <w:szCs w:val="20"/>
          <w:u w:val="single"/>
          <w:lang w:eastAsia="sk-SK"/>
        </w:rPr>
        <w:br/>
      </w:r>
      <w:r w:rsidRPr="005D7367">
        <w:rPr>
          <w:rFonts w:ascii="Times New Roman" w:eastAsia="Times New Roman" w:hAnsi="Times New Roman" w:cs="Times New Roman"/>
          <w:b/>
          <w:bCs/>
          <w:color w:val="000000"/>
          <w:sz w:val="24"/>
          <w:szCs w:val="24"/>
          <w:u w:val="single"/>
          <w:lang w:eastAsia="sk-SK"/>
        </w:rPr>
        <w:t>Základné funkcie jazyka </w:t>
      </w:r>
      <w:r w:rsidRPr="005D7367">
        <w:rPr>
          <w:rFonts w:ascii="Times New Roman" w:eastAsia="Times New Roman" w:hAnsi="Times New Roman" w:cs="Times New Roman"/>
          <w:color w:val="000000"/>
          <w:sz w:val="24"/>
          <w:szCs w:val="24"/>
          <w:lang w:eastAsia="sk-SK"/>
        </w:rPr>
        <w:br/>
        <w:t>Základnou funkciou jazyka je dorozumievacia (komunikatívna) funkcia; v konkrétnom jazykovom prejave jazykovými prostriedkami vyjadrujeme svoje myšlienky, názory, city a pocity. </w:t>
      </w:r>
      <w:r w:rsidRPr="005D7367">
        <w:rPr>
          <w:rFonts w:ascii="Times New Roman" w:eastAsia="Times New Roman" w:hAnsi="Times New Roman" w:cs="Times New Roman"/>
          <w:color w:val="000000"/>
          <w:sz w:val="24"/>
          <w:szCs w:val="24"/>
          <w:lang w:eastAsia="sk-SK"/>
        </w:rPr>
        <w:br/>
        <w:t>Ďalšie funkcie sú: </w:t>
      </w:r>
      <w:r w:rsidRPr="005D7367">
        <w:rPr>
          <w:rFonts w:ascii="Times New Roman" w:eastAsia="Times New Roman" w:hAnsi="Times New Roman" w:cs="Times New Roman"/>
          <w:color w:val="000000"/>
          <w:sz w:val="24"/>
          <w:szCs w:val="24"/>
          <w:lang w:eastAsia="sk-SK"/>
        </w:rPr>
        <w:br/>
        <w:t>-  </w:t>
      </w:r>
      <w:r w:rsidRPr="005D7367">
        <w:rPr>
          <w:rFonts w:ascii="Times New Roman" w:eastAsia="Times New Roman" w:hAnsi="Times New Roman" w:cs="Times New Roman"/>
          <w:b/>
          <w:bCs/>
          <w:color w:val="000000"/>
          <w:sz w:val="24"/>
          <w:szCs w:val="24"/>
          <w:lang w:eastAsia="sk-SK"/>
        </w:rPr>
        <w:t>poznávacia</w:t>
      </w:r>
      <w:r w:rsidRPr="005D7367">
        <w:rPr>
          <w:rFonts w:ascii="Times New Roman" w:eastAsia="Times New Roman" w:hAnsi="Times New Roman" w:cs="Times New Roman"/>
          <w:color w:val="000000"/>
          <w:sz w:val="24"/>
          <w:szCs w:val="24"/>
          <w:lang w:eastAsia="sk-SK"/>
        </w:rPr>
        <w:t> (kognitívna) – čiže jazyk slúži ako nástroj myslenia (myslenie je viazané na slová)</w:t>
      </w:r>
      <w:r w:rsidRPr="005D7367">
        <w:rPr>
          <w:rFonts w:ascii="Times New Roman" w:eastAsia="Times New Roman" w:hAnsi="Times New Roman" w:cs="Times New Roman"/>
          <w:color w:val="000000"/>
          <w:sz w:val="24"/>
          <w:szCs w:val="24"/>
          <w:lang w:eastAsia="sk-SK"/>
        </w:rPr>
        <w:br/>
        <w:t>-  </w:t>
      </w:r>
      <w:r w:rsidRPr="005D7367">
        <w:rPr>
          <w:rFonts w:ascii="Times New Roman" w:eastAsia="Times New Roman" w:hAnsi="Times New Roman" w:cs="Times New Roman"/>
          <w:b/>
          <w:bCs/>
          <w:color w:val="000000"/>
          <w:sz w:val="24"/>
          <w:szCs w:val="24"/>
          <w:lang w:eastAsia="sk-SK"/>
        </w:rPr>
        <w:t>estetická – </w:t>
      </w:r>
      <w:r w:rsidRPr="005D7367">
        <w:rPr>
          <w:rFonts w:ascii="Times New Roman" w:eastAsia="Times New Roman" w:hAnsi="Times New Roman" w:cs="Times New Roman"/>
          <w:color w:val="000000"/>
          <w:sz w:val="24"/>
          <w:szCs w:val="24"/>
          <w:lang w:eastAsia="sk-SK"/>
        </w:rPr>
        <w:t>ktorá rozvíja estetické cítenie človeka</w:t>
      </w:r>
      <w:r w:rsidRPr="005D7367">
        <w:rPr>
          <w:rFonts w:ascii="Times New Roman" w:eastAsia="Times New Roman" w:hAnsi="Times New Roman" w:cs="Times New Roman"/>
          <w:color w:val="000000"/>
          <w:sz w:val="24"/>
          <w:szCs w:val="24"/>
          <w:lang w:eastAsia="sk-SK"/>
        </w:rPr>
        <w:br/>
        <w:t>-  </w:t>
      </w:r>
      <w:r w:rsidRPr="005D7367">
        <w:rPr>
          <w:rFonts w:ascii="Times New Roman" w:eastAsia="Times New Roman" w:hAnsi="Times New Roman" w:cs="Times New Roman"/>
          <w:b/>
          <w:bCs/>
          <w:color w:val="000000"/>
          <w:sz w:val="24"/>
          <w:szCs w:val="24"/>
          <w:lang w:eastAsia="sk-SK"/>
        </w:rPr>
        <w:t>reprezentatívna –</w:t>
      </w:r>
      <w:r w:rsidRPr="005D7367">
        <w:rPr>
          <w:rFonts w:ascii="Times New Roman" w:eastAsia="Times New Roman" w:hAnsi="Times New Roman" w:cs="Times New Roman"/>
          <w:color w:val="000000"/>
          <w:sz w:val="24"/>
          <w:szCs w:val="24"/>
          <w:lang w:eastAsia="sk-SK"/>
        </w:rPr>
        <w:t> jazyk patrí k dôležitým znakom národa, ktorými sa vymedzuje od ostatných národov, a zároveň je to prostriedok na vytváranie národného povedomia, národnej hrdosti</w:t>
      </w:r>
      <w:r w:rsidRPr="005D7367">
        <w:rPr>
          <w:rFonts w:ascii="Times New Roman" w:eastAsia="Times New Roman" w:hAnsi="Times New Roman" w:cs="Times New Roman"/>
          <w:color w:val="000000"/>
          <w:sz w:val="24"/>
          <w:szCs w:val="24"/>
          <w:lang w:eastAsia="sk-SK"/>
        </w:rPr>
        <w:br/>
      </w:r>
      <w:r w:rsidRPr="005D7367">
        <w:rPr>
          <w:rFonts w:ascii="Tahoma" w:eastAsia="Times New Roman" w:hAnsi="Tahoma" w:cs="Tahoma"/>
          <w:color w:val="000000"/>
          <w:sz w:val="20"/>
          <w:szCs w:val="20"/>
          <w:lang w:eastAsia="sk-SK"/>
        </w:rPr>
        <w:br/>
      </w:r>
    </w:p>
    <w:p w:rsidR="003535EF" w:rsidRDefault="003535EF" w:rsidP="003535EF"/>
    <w:p w:rsidR="003535EF" w:rsidRDefault="003535EF" w:rsidP="003535EF"/>
    <w:p w:rsidR="003535EF" w:rsidRDefault="003535EF" w:rsidP="003535EF">
      <w:pPr>
        <w:rPr>
          <w:rFonts w:ascii="Times New Roman" w:hAnsi="Times New Roman" w:cs="Times New Roman"/>
          <w:sz w:val="24"/>
          <w:szCs w:val="24"/>
        </w:rPr>
      </w:pPr>
    </w:p>
    <w:p w:rsidR="003535EF" w:rsidRPr="003535EF" w:rsidRDefault="003535EF" w:rsidP="003535EF">
      <w:pPr>
        <w:rPr>
          <w:rFonts w:ascii="Times New Roman" w:hAnsi="Times New Roman" w:cs="Times New Roman"/>
          <w:b/>
          <w:sz w:val="24"/>
          <w:szCs w:val="24"/>
        </w:rPr>
      </w:pPr>
    </w:p>
    <w:p w:rsidR="003535EF" w:rsidRDefault="003535EF" w:rsidP="003535EF">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3535EF" w:rsidRDefault="003535EF" w:rsidP="003535EF">
      <w:pPr>
        <w:rPr>
          <w:rFonts w:ascii="Times New Roman" w:hAnsi="Times New Roman" w:cs="Times New Roman"/>
          <w:b/>
          <w:sz w:val="24"/>
          <w:szCs w:val="24"/>
        </w:rPr>
      </w:pPr>
      <w:r>
        <w:rPr>
          <w:rFonts w:ascii="Times New Roman" w:hAnsi="Times New Roman" w:cs="Times New Roman"/>
          <w:b/>
          <w:sz w:val="24"/>
          <w:szCs w:val="24"/>
        </w:rPr>
        <w:t>Február</w:t>
      </w:r>
      <w:r>
        <w:rPr>
          <w:rFonts w:ascii="Times New Roman" w:hAnsi="Times New Roman" w:cs="Times New Roman"/>
          <w:b/>
          <w:sz w:val="24"/>
          <w:szCs w:val="24"/>
        </w:rPr>
        <w:t xml:space="preserve"> 2022</w:t>
      </w:r>
    </w:p>
    <w:p w:rsidR="003535EF" w:rsidRDefault="003535EF" w:rsidP="003535EF">
      <w:pPr>
        <w:rPr>
          <w:rFonts w:ascii="Times New Roman" w:hAnsi="Times New Roman" w:cs="Times New Roman"/>
          <w:b/>
          <w:sz w:val="24"/>
          <w:szCs w:val="24"/>
        </w:rPr>
      </w:pPr>
      <w:r>
        <w:rPr>
          <w:rFonts w:ascii="Times New Roman" w:hAnsi="Times New Roman" w:cs="Times New Roman"/>
          <w:b/>
          <w:sz w:val="24"/>
          <w:szCs w:val="24"/>
        </w:rPr>
        <w:t>Aranžovanie a propagácia II. ročník</w:t>
      </w:r>
    </w:p>
    <w:p w:rsidR="003535EF" w:rsidRDefault="003535EF" w:rsidP="003535EF">
      <w:pPr>
        <w:rPr>
          <w:rFonts w:ascii="Times New Roman" w:hAnsi="Times New Roman" w:cs="Times New Roman"/>
          <w:b/>
          <w:sz w:val="24"/>
          <w:szCs w:val="24"/>
        </w:rPr>
      </w:pPr>
      <w:r>
        <w:rPr>
          <w:rFonts w:ascii="Times New Roman" w:hAnsi="Times New Roman" w:cs="Times New Roman"/>
          <w:b/>
          <w:sz w:val="24"/>
          <w:szCs w:val="24"/>
        </w:rPr>
        <w:t>Téma : Návrh dekorácií – Veľká noc..</w:t>
      </w:r>
    </w:p>
    <w:p w:rsidR="003535EF" w:rsidRPr="00085E6D" w:rsidRDefault="003535EF" w:rsidP="003535EF">
      <w:pPr>
        <w:pStyle w:val="Nadpis1"/>
        <w:shd w:val="clear" w:color="auto" w:fill="FFFFFF"/>
        <w:spacing w:before="0" w:line="570" w:lineRule="atLeast"/>
        <w:rPr>
          <w:rFonts w:ascii="Times New Roman" w:hAnsi="Times New Roman" w:cs="Times New Roman"/>
          <w:caps/>
          <w:color w:val="111111"/>
          <w:sz w:val="24"/>
          <w:szCs w:val="24"/>
        </w:rPr>
      </w:pPr>
      <w:r w:rsidRPr="00085E6D">
        <w:rPr>
          <w:rFonts w:ascii="Times New Roman" w:hAnsi="Times New Roman" w:cs="Times New Roman"/>
          <w:caps/>
          <w:color w:val="111111"/>
          <w:sz w:val="24"/>
          <w:szCs w:val="24"/>
        </w:rPr>
        <w:t>VEĽKÁ NOC</w:t>
      </w:r>
    </w:p>
    <w:p w:rsidR="003535EF" w:rsidRPr="00085E6D" w:rsidRDefault="003535EF" w:rsidP="003535EF">
      <w:pPr>
        <w:pStyle w:val="Normlnywebov"/>
        <w:shd w:val="clear" w:color="auto" w:fill="FFFFFF"/>
        <w:spacing w:before="180" w:after="90" w:line="390" w:lineRule="atLeast"/>
        <w:rPr>
          <w:i/>
          <w:iCs/>
          <w:color w:val="777777"/>
        </w:rPr>
      </w:pPr>
      <w:r w:rsidRPr="00085E6D">
        <w:rPr>
          <w:i/>
          <w:iCs/>
          <w:color w:val="777777"/>
        </w:rPr>
        <w:t xml:space="preserve">Príchod jari, zobúdzanie prírody a návrat vytúžených slnečných lúčov sa spájajú s oslavou Veľkej noci. Patria k nej preto jarné symboly - svieže kvety, mláďatká, pestrofarebné vence a kraslice. Hádam v žiadnej obývačke nechýbajú bahniatka s ozdobenými veľkonočnými vajíčkami. Či už sú z betónu, dreva, vlny, polystyrénu, vyfúknutých škrupiniek, plastu, papiera alebo čokolády, prinesieme vám návody na tradičné i netradičné kúsky. Nechýbajú ani hračky a korbáče pre šibačov alebo veselí zajkovia zo servítok. Aj takáto je Veľká Noc. Veľkonočné obdobie sa nezaobíde bez chutného jedla a pitia. Spoločne pripravíme obložené misy, jedlé kytice, </w:t>
      </w:r>
      <w:proofErr w:type="spellStart"/>
      <w:r w:rsidRPr="00085E6D">
        <w:rPr>
          <w:i/>
          <w:iCs/>
          <w:color w:val="777777"/>
        </w:rPr>
        <w:t>jednohubky</w:t>
      </w:r>
      <w:proofErr w:type="spellEnd"/>
      <w:r w:rsidRPr="00085E6D">
        <w:rPr>
          <w:i/>
          <w:iCs/>
          <w:color w:val="777777"/>
        </w:rPr>
        <w:t xml:space="preserve"> a sladké zákusky. Šibačom originálne zabalíme výslužku a potešíme aj milovníkov DIY návodov.</w:t>
      </w:r>
    </w:p>
    <w:p w:rsidR="003535EF" w:rsidRDefault="003535EF" w:rsidP="003535EF">
      <w:pPr>
        <w:shd w:val="clear" w:color="auto" w:fill="FFFFFF"/>
        <w:rPr>
          <w:rFonts w:ascii="Times New Roman" w:hAnsi="Times New Roman"/>
        </w:rPr>
      </w:pPr>
      <w:r>
        <w:rPr>
          <w:noProof/>
          <w:color w:val="303030"/>
          <w:lang w:eastAsia="sk-SK"/>
        </w:rPr>
        <w:drawing>
          <wp:inline distT="0" distB="0" distL="0" distR="0" wp14:anchorId="1CD3A4FD" wp14:editId="7E6D2F0F">
            <wp:extent cx="3086100" cy="1524000"/>
            <wp:effectExtent l="0" t="0" r="0" b="0"/>
            <wp:docPr id="139" name="Obrázok 139" descr="Mramorované veľkonočné vajíčka pomocou peny na holenie | DIY návod">
              <a:hlinkClick xmlns:a="http://schemas.openxmlformats.org/drawingml/2006/main" r:id="rId9" tooltip="&quot;Pripravte si penu na holenie! S týmito návodmi si hravo vyrobíte mramorované veľkonočné vajíč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ramorované veľkonočné vajíčka pomocou peny na holenie | DIY návod">
                      <a:hlinkClick r:id="rId9" tooltip="&quot;Pripravte si penu na holenie! S týmito návodmi si hravo vyrobíte mramorované veľkonočné vajíčka&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Pr="00085E6D" w:rsidRDefault="003535EF" w:rsidP="003535EF">
      <w:pPr>
        <w:pStyle w:val="Nadpis3"/>
        <w:shd w:val="clear" w:color="auto" w:fill="FFFFFF"/>
        <w:spacing w:before="0" w:after="90" w:line="375" w:lineRule="atLeast"/>
        <w:rPr>
          <w:rFonts w:ascii="Times New Roman" w:hAnsi="Times New Roman" w:cs="Times New Roman"/>
          <w:b w:val="0"/>
          <w:bCs w:val="0"/>
          <w:color w:val="111111"/>
          <w:sz w:val="24"/>
          <w:szCs w:val="24"/>
        </w:rPr>
      </w:pPr>
      <w:r w:rsidRPr="00085E6D">
        <w:rPr>
          <w:rFonts w:ascii="Times New Roman" w:hAnsi="Times New Roman" w:cs="Times New Roman"/>
          <w:b w:val="0"/>
          <w:bCs w:val="0"/>
          <w:color w:val="111111"/>
          <w:sz w:val="24"/>
          <w:szCs w:val="24"/>
        </w:rPr>
        <w:t>Pomocou peny na holenie si vieme vyrobiť mramorované vajíčka.</w:t>
      </w:r>
    </w:p>
    <w:p w:rsidR="003535EF" w:rsidRDefault="003535EF" w:rsidP="003535EF">
      <w:pPr>
        <w:pStyle w:val="Nadpis3"/>
        <w:shd w:val="clear" w:color="auto" w:fill="FFFFFF"/>
        <w:spacing w:before="0" w:after="90" w:line="375" w:lineRule="atLeast"/>
        <w:rPr>
          <w:rFonts w:ascii="Arial" w:hAnsi="Arial" w:cs="Arial"/>
          <w:b w:val="0"/>
          <w:bCs w:val="0"/>
          <w:color w:val="111111"/>
          <w:sz w:val="32"/>
          <w:szCs w:val="32"/>
        </w:rPr>
      </w:pPr>
    </w:p>
    <w:p w:rsidR="003535EF" w:rsidRPr="00CD1C7D"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3DB358A5" wp14:editId="245C9812">
            <wp:extent cx="3086100" cy="1524000"/>
            <wp:effectExtent l="0" t="0" r="0" b="0"/>
            <wp:docPr id="137" name="Obrázok 137" descr="Veľkonočné drevené vajíčka ručne maľované ilustráciami sú plné detailov">
              <a:hlinkClick xmlns:a="http://schemas.openxmlformats.org/drawingml/2006/main" r:id="rId11" tooltip="&quot;Na drevené vajíčka maľuje svoje originálne ilustrácie, ktoré vyzerajú ako z rozprávkovej knihy. Ich príbeh sa vám rozvíja pred očam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eľkonočné drevené vajíčka ručne maľované ilustráciami sú plné detailov">
                      <a:hlinkClick r:id="rId11" tooltip="&quot;Na drevené vajíčka maľuje svoje originálne ilustrácie, ktoré vyzerajú ako z rozprávkovej knihy. Ich príbeh sa vám rozvíja pred očam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pStyle w:val="Nadpis3"/>
        <w:shd w:val="clear" w:color="auto" w:fill="FFFFFF"/>
        <w:spacing w:before="0" w:after="90" w:line="375" w:lineRule="atLeast"/>
        <w:rPr>
          <w:rFonts w:ascii="Arial" w:hAnsi="Arial" w:cs="Arial"/>
          <w:b w:val="0"/>
          <w:bCs w:val="0"/>
          <w:color w:val="111111"/>
          <w:sz w:val="32"/>
          <w:szCs w:val="32"/>
        </w:rPr>
      </w:pPr>
    </w:p>
    <w:p w:rsidR="003535EF" w:rsidRDefault="003535EF" w:rsidP="003535EF">
      <w:pPr>
        <w:shd w:val="clear" w:color="auto" w:fill="FFFFFF"/>
        <w:rPr>
          <w:rFonts w:ascii="Times New Roman" w:hAnsi="Times New Roman" w:cs="Times New Roman"/>
          <w:sz w:val="24"/>
          <w:szCs w:val="24"/>
        </w:rPr>
      </w:pPr>
    </w:p>
    <w:p w:rsidR="003535EF" w:rsidRDefault="003535EF" w:rsidP="003535EF">
      <w:pPr>
        <w:pStyle w:val="Nadpis3"/>
        <w:shd w:val="clear" w:color="auto" w:fill="FFFFFF"/>
        <w:spacing w:before="0" w:after="90" w:line="375" w:lineRule="atLeast"/>
        <w:rPr>
          <w:rFonts w:ascii="Arial" w:hAnsi="Arial" w:cs="Arial"/>
          <w:b w:val="0"/>
          <w:bCs w:val="0"/>
          <w:color w:val="111111"/>
          <w:sz w:val="32"/>
          <w:szCs w:val="32"/>
        </w:rPr>
      </w:pPr>
      <w:r w:rsidRPr="00085E6D">
        <w:rPr>
          <w:rFonts w:ascii="Times New Roman" w:hAnsi="Times New Roman" w:cs="Times New Roman"/>
          <w:b w:val="0"/>
          <w:bCs w:val="0"/>
          <w:color w:val="111111"/>
          <w:sz w:val="24"/>
          <w:szCs w:val="24"/>
        </w:rPr>
        <w:lastRenderedPageBreak/>
        <w:t>Jarné aranžmány zo živých kvetov</w:t>
      </w:r>
      <w:r>
        <w:rPr>
          <w:rFonts w:ascii="Arial" w:hAnsi="Arial" w:cs="Arial"/>
          <w:b w:val="0"/>
          <w:bCs w:val="0"/>
          <w:color w:val="111111"/>
          <w:sz w:val="32"/>
          <w:szCs w:val="32"/>
        </w:rPr>
        <w:t>.</w:t>
      </w:r>
    </w:p>
    <w:p w:rsidR="003535EF" w:rsidRPr="00CD1C7D"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0F42B41F" wp14:editId="0D04CAFA">
            <wp:extent cx="3086100" cy="1524000"/>
            <wp:effectExtent l="0" t="0" r="0" b="0"/>
            <wp:docPr id="133" name="Obrázok 133" descr="Jarné aranžmány, ktoré vkusne ozdobia váš domov | DIY nápad a návod">
              <a:hlinkClick xmlns:a="http://schemas.openxmlformats.org/drawingml/2006/main" r:id="rId13" tooltip="&quot;Návod ako si vytvoriť nádherné jarné aranžmány, ktoré vkusne ozdobia váš domo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arné aranžmány, ktoré vkusne ozdobia váš domov | DIY nápad a návod">
                      <a:hlinkClick r:id="rId13" tooltip="&quot;Návod ako si vytvoriť nádherné jarné aranžmány, ktoré vkusne ozdobia váš domov&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0BEB97C3" wp14:editId="6829DD7E">
            <wp:extent cx="3086100" cy="1524000"/>
            <wp:effectExtent l="0" t="0" r="0" b="0"/>
            <wp:docPr id="132" name="Obrázok 132" descr="Kuriatka z rukavice | Kreatívny nápad s návodom na veľkonočnú dekoráciu">
              <a:hlinkClick xmlns:a="http://schemas.openxmlformats.org/drawingml/2006/main" r:id="rId15" tooltip="&quot;Z rukavice, ktorá už nemá pár, vyrobila roztomilú jarnú dekoráciu v podobe veselých kuriatok. S týmto návodom, to hravo zvládnete aj v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uriatka z rukavice | Kreatívny nápad s návodom na veľkonočnú dekoráciu">
                      <a:hlinkClick r:id="rId15" tooltip="&quot;Z rukavice, ktorá už nemá pár, vyrobila roztomilú jarnú dekoráciu v podobe veselých kuriatok. S týmto návodom, to hravo zvládnete aj vy!&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r>
        <w:rPr>
          <w:noProof/>
          <w:color w:val="303030"/>
          <w:lang w:eastAsia="sk-SK"/>
        </w:rPr>
        <w:drawing>
          <wp:inline distT="0" distB="0" distL="0" distR="0" wp14:anchorId="292319D2" wp14:editId="42A2481C">
            <wp:extent cx="3086100" cy="1524000"/>
            <wp:effectExtent l="0" t="0" r="0" b="0"/>
            <wp:docPr id="140" name="Obrázok 140" descr="Sliepka, kohút a holubica z rukavíc bez páru | Nápady na jarné dekorácie">
              <a:hlinkClick xmlns:a="http://schemas.openxmlformats.org/drawingml/2006/main" r:id="rId17" tooltip="&quot;Takto si poradila s rukavicami bez páru! Vyrobila z nich milé jarné dekorácie v podobe kohútov a sliepočie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liepka, kohút a holubica z rukavíc bez páru | Nápady na jarné dekorácie">
                      <a:hlinkClick r:id="rId17" tooltip="&quot;Takto si poradila s rukavicami bez páru! Vyrobila z nich milé jarné dekorácie v podobe kohútov a sliepočie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Pr="00085E6D" w:rsidRDefault="003535EF" w:rsidP="003535EF">
      <w:pPr>
        <w:pStyle w:val="Nadpis3"/>
        <w:shd w:val="clear" w:color="auto" w:fill="FFFFFF"/>
        <w:spacing w:before="0" w:after="90" w:line="375" w:lineRule="atLeast"/>
        <w:rPr>
          <w:rFonts w:ascii="Times New Roman" w:hAnsi="Times New Roman" w:cs="Times New Roman"/>
          <w:b w:val="0"/>
          <w:bCs w:val="0"/>
          <w:color w:val="111111"/>
          <w:sz w:val="24"/>
          <w:szCs w:val="24"/>
        </w:rPr>
      </w:pPr>
      <w:r w:rsidRPr="00085E6D">
        <w:rPr>
          <w:rFonts w:ascii="Times New Roman" w:hAnsi="Times New Roman" w:cs="Times New Roman"/>
          <w:b w:val="0"/>
          <w:bCs w:val="0"/>
          <w:color w:val="111111"/>
          <w:sz w:val="24"/>
          <w:szCs w:val="24"/>
        </w:rPr>
        <w:t>Z rukavice, ktorá už nemá pár,  vieme vyrobiť roztomilú jarnú dekoráciu veselých kuriatok a sliepok.</w:t>
      </w:r>
    </w:p>
    <w:p w:rsidR="003535EF" w:rsidRDefault="003535EF" w:rsidP="003535EF">
      <w:pPr>
        <w:pStyle w:val="Nadpis3"/>
        <w:shd w:val="clear" w:color="auto" w:fill="FFFFFF"/>
        <w:spacing w:before="0" w:after="90" w:line="375" w:lineRule="atLeast"/>
        <w:rPr>
          <w:rFonts w:ascii="Arial" w:hAnsi="Arial" w:cs="Arial"/>
          <w:b w:val="0"/>
          <w:bCs w:val="0"/>
          <w:color w:val="111111"/>
          <w:sz w:val="32"/>
          <w:szCs w:val="32"/>
        </w:rPr>
      </w:pPr>
    </w:p>
    <w:p w:rsidR="003535EF" w:rsidRDefault="003535EF" w:rsidP="003535EF">
      <w:pPr>
        <w:shd w:val="clear" w:color="auto" w:fill="FFFFFF"/>
        <w:rPr>
          <w:rFonts w:ascii="Times New Roman" w:hAnsi="Times New Roman" w:cs="Times New Roman"/>
          <w:b/>
          <w:bCs/>
          <w:color w:val="111111"/>
          <w:sz w:val="24"/>
          <w:szCs w:val="24"/>
        </w:rPr>
      </w:pPr>
      <w:r>
        <w:rPr>
          <w:noProof/>
          <w:color w:val="303030"/>
          <w:lang w:eastAsia="sk-SK"/>
        </w:rPr>
        <w:drawing>
          <wp:inline distT="0" distB="0" distL="0" distR="0" wp14:anchorId="66B52433" wp14:editId="4E3AA40D">
            <wp:extent cx="3086100" cy="1524000"/>
            <wp:effectExtent l="0" t="0" r="0" b="0"/>
            <wp:docPr id="130" name="Obrázok 130" descr="Kohút z obalu na vajíčka | DIY nápad a návod na veľkonočnú dekoráciu">
              <a:hlinkClick xmlns:a="http://schemas.openxmlformats.org/drawingml/2006/main" r:id="rId19" tooltip="&quot;Obaly na vajíčka premenila na veľkonočnú dekoráciu – kohúta, ktorý je zároveň košíkom na kraslice. S jej návodom, to hravo zvládnete aj v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ohút z obalu na vajíčka | DIY nápad a návod na veľkonočnú dekoráciu">
                      <a:hlinkClick r:id="rId19" tooltip="&quot;Obaly na vajíčka premenila na veľkonočnú dekoráciu – kohúta, ktorý je zároveň košíkom na kraslice. S jej návodom, to hravo zvládnete aj vy!&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Pr="00085E6D" w:rsidRDefault="003535EF" w:rsidP="003535EF">
      <w:pPr>
        <w:shd w:val="clear" w:color="auto" w:fill="FFFFFF"/>
        <w:rPr>
          <w:rFonts w:ascii="Times New Roman" w:hAnsi="Times New Roman" w:cs="Times New Roman"/>
          <w:sz w:val="24"/>
          <w:szCs w:val="24"/>
        </w:rPr>
      </w:pPr>
      <w:r w:rsidRPr="00085E6D">
        <w:rPr>
          <w:rFonts w:ascii="Times New Roman" w:hAnsi="Times New Roman" w:cs="Times New Roman"/>
          <w:b/>
          <w:bCs/>
          <w:color w:val="111111"/>
          <w:sz w:val="24"/>
          <w:szCs w:val="24"/>
        </w:rPr>
        <w:t xml:space="preserve">Obal </w:t>
      </w:r>
      <w:r w:rsidRPr="00085E6D">
        <w:rPr>
          <w:rFonts w:ascii="Times New Roman" w:hAnsi="Times New Roman" w:cs="Times New Roman"/>
          <w:color w:val="111111"/>
          <w:sz w:val="24"/>
          <w:szCs w:val="24"/>
        </w:rPr>
        <w:t>na vajíčka</w:t>
      </w:r>
      <w:r w:rsidRPr="00085E6D">
        <w:rPr>
          <w:rFonts w:ascii="Times New Roman" w:hAnsi="Times New Roman" w:cs="Times New Roman"/>
          <w:b/>
          <w:bCs/>
          <w:color w:val="111111"/>
          <w:sz w:val="24"/>
          <w:szCs w:val="24"/>
        </w:rPr>
        <w:t xml:space="preserve"> vieme  premeniť</w:t>
      </w:r>
      <w:r w:rsidRPr="00085E6D">
        <w:rPr>
          <w:rFonts w:ascii="Times New Roman" w:hAnsi="Times New Roman" w:cs="Times New Roman"/>
          <w:color w:val="111111"/>
          <w:sz w:val="24"/>
          <w:szCs w:val="24"/>
        </w:rPr>
        <w:t xml:space="preserve"> na veľkonočnú dekoráciu – kohúta, ktorý je zárov</w:t>
      </w:r>
      <w:r w:rsidRPr="00085E6D">
        <w:rPr>
          <w:rFonts w:ascii="Times New Roman" w:hAnsi="Times New Roman" w:cs="Times New Roman"/>
          <w:b/>
          <w:bCs/>
          <w:color w:val="111111"/>
          <w:sz w:val="24"/>
          <w:szCs w:val="24"/>
        </w:rPr>
        <w:t xml:space="preserve">eň košíkom na kraslice. </w:t>
      </w:r>
    </w:p>
    <w:p w:rsidR="003535EF" w:rsidRDefault="003535EF" w:rsidP="003535EF">
      <w:pPr>
        <w:shd w:val="clear" w:color="auto" w:fill="FFFFFF"/>
        <w:rPr>
          <w:rFonts w:ascii="Times New Roman" w:hAnsi="Times New Roman" w:cs="Times New Roman"/>
          <w:sz w:val="24"/>
          <w:szCs w:val="24"/>
        </w:rPr>
      </w:pPr>
      <w:r>
        <w:rPr>
          <w:noProof/>
          <w:color w:val="303030"/>
          <w:lang w:eastAsia="sk-SK"/>
        </w:rPr>
        <w:lastRenderedPageBreak/>
        <w:drawing>
          <wp:inline distT="0" distB="0" distL="0" distR="0" wp14:anchorId="3AB4534D" wp14:editId="32EC7CE0">
            <wp:extent cx="3086100" cy="1524000"/>
            <wp:effectExtent l="0" t="0" r="0" b="0"/>
            <wp:docPr id="129" name="Obrázok 129" descr="Háčkované veľkonočné vajíčka | Návod ako uháčkovať kraslice">
              <a:hlinkClick xmlns:a="http://schemas.openxmlformats.org/drawingml/2006/main" r:id="rId21" tooltip="&quot;Pripravte si vlnu a háčik! S týmito detailnými návodmi si aj vy hravo vyrobíte háčkované veľkonočné vajíč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áčkované veľkonočné vajíčka | Návod ako uháčkovať kraslice">
                      <a:hlinkClick r:id="rId21" tooltip="&quot;Pripravte si vlnu a háčik! S týmito detailnými návodmi si aj vy hravo vyrobíte háčkované veľkonočné vajíčka&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Pr="00CD1C7D" w:rsidRDefault="003535EF" w:rsidP="003535EF">
      <w:pPr>
        <w:shd w:val="clear" w:color="auto" w:fill="FFFFFF"/>
        <w:rPr>
          <w:rFonts w:ascii="Times New Roman" w:hAnsi="Times New Roman" w:cs="Times New Roman"/>
          <w:sz w:val="24"/>
          <w:szCs w:val="24"/>
        </w:rPr>
      </w:pPr>
      <w:r>
        <w:rPr>
          <w:rFonts w:ascii="Times New Roman" w:hAnsi="Times New Roman" w:cs="Times New Roman"/>
          <w:sz w:val="24"/>
          <w:szCs w:val="24"/>
        </w:rPr>
        <w:t>Pomocou háčika a vlny vieme ozdobiť vajíčka.</w:t>
      </w:r>
    </w:p>
    <w:p w:rsidR="003535EF" w:rsidRDefault="003535EF" w:rsidP="003535EF">
      <w:pPr>
        <w:pStyle w:val="Nadpis3"/>
        <w:shd w:val="clear" w:color="auto" w:fill="FFFFFF"/>
        <w:spacing w:before="0" w:after="90" w:line="375" w:lineRule="atLeast"/>
        <w:rPr>
          <w:rFonts w:ascii="Arial" w:hAnsi="Arial" w:cs="Arial"/>
          <w:b w:val="0"/>
          <w:bCs w:val="0"/>
          <w:color w:val="111111"/>
          <w:sz w:val="32"/>
          <w:szCs w:val="32"/>
        </w:rPr>
      </w:pP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357F774A" wp14:editId="76102A85">
            <wp:extent cx="3086100" cy="1524000"/>
            <wp:effectExtent l="0" t="0" r="0" b="0"/>
            <wp:docPr id="127" name="Obrázok 127" descr="Veľkonočné vajíčka maľované tabuľovou farbou pre vlastný dizajn kriedami">
              <a:hlinkClick xmlns:a="http://schemas.openxmlformats.org/drawingml/2006/main" r:id="rId23" tooltip="&quot;Veľkonočné vajíčka namaľované tabuľovou farbou dávajú priestor vašej fantázii pre vlastný dizajn kriedam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eľkonočné vajíčka maľované tabuľovou farbou pre vlastný dizajn kriedami">
                      <a:hlinkClick r:id="rId23" tooltip="&quot;Veľkonočné vajíčka namaľované tabuľovou farbou dávajú priestor vašej fantázii pre vlastný dizajn kriedami&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Pr="00085E6D" w:rsidRDefault="003535EF" w:rsidP="003535EF">
      <w:pPr>
        <w:pStyle w:val="Nadpis3"/>
        <w:shd w:val="clear" w:color="auto" w:fill="FFFFFF"/>
        <w:spacing w:before="0" w:after="90" w:line="375" w:lineRule="atLeast"/>
        <w:rPr>
          <w:rFonts w:ascii="Times New Roman" w:hAnsi="Times New Roman" w:cs="Times New Roman"/>
          <w:b w:val="0"/>
          <w:bCs w:val="0"/>
          <w:color w:val="111111"/>
          <w:sz w:val="24"/>
          <w:szCs w:val="24"/>
        </w:rPr>
      </w:pPr>
      <w:r w:rsidRPr="00085E6D">
        <w:rPr>
          <w:rFonts w:ascii="Times New Roman" w:hAnsi="Times New Roman" w:cs="Times New Roman"/>
          <w:b w:val="0"/>
          <w:bCs w:val="0"/>
          <w:color w:val="111111"/>
          <w:sz w:val="24"/>
          <w:szCs w:val="24"/>
        </w:rPr>
        <w:t>Veľkonočné vajíčka namaľované tabuľovo farbou.</w:t>
      </w:r>
    </w:p>
    <w:p w:rsidR="003535EF" w:rsidRDefault="003535EF" w:rsidP="003535EF">
      <w:pPr>
        <w:pStyle w:val="Nadpis3"/>
        <w:shd w:val="clear" w:color="auto" w:fill="FFFFFF"/>
        <w:spacing w:before="0" w:after="90" w:line="375" w:lineRule="atLeast"/>
        <w:rPr>
          <w:rFonts w:ascii="Arial" w:hAnsi="Arial" w:cs="Arial"/>
          <w:b w:val="0"/>
          <w:bCs w:val="0"/>
          <w:color w:val="111111"/>
          <w:sz w:val="32"/>
          <w:szCs w:val="32"/>
        </w:rPr>
      </w:pP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653C2BF2" wp14:editId="506ED807">
            <wp:extent cx="3086100" cy="1524000"/>
            <wp:effectExtent l="0" t="0" r="0" b="0"/>
            <wp:docPr id="124" name="Obrázok 124" descr="Perníkové kraslice v tradičných krojoch ReBa | Veľkonočný nápad + návod">
              <a:hlinkClick xmlns:a="http://schemas.openxmlformats.org/drawingml/2006/main" r:id="rId25" tooltip="&quot;Vyrába nádherné perníkové veľkonočné kraslice, ktoré vyzerajú ako vyobliekané v tradičných krojo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erníkové kraslice v tradičných krojoch ReBa | Veľkonočný nápad + návod">
                      <a:hlinkClick r:id="rId25" tooltip="&quot;Vyrába nádherné perníkové veľkonočné kraslice, ktoré vyzerajú ako vyobliekané v tradičných krojoch&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Pr="00085E6D" w:rsidRDefault="003535EF" w:rsidP="003535EF">
      <w:pPr>
        <w:pStyle w:val="Nadpis3"/>
        <w:shd w:val="clear" w:color="auto" w:fill="FFFFFF"/>
        <w:spacing w:before="0" w:after="90" w:line="375" w:lineRule="atLeast"/>
        <w:rPr>
          <w:rFonts w:ascii="Times New Roman" w:hAnsi="Times New Roman" w:cs="Times New Roman"/>
          <w:b w:val="0"/>
          <w:bCs w:val="0"/>
          <w:color w:val="111111"/>
          <w:sz w:val="24"/>
          <w:szCs w:val="24"/>
        </w:rPr>
      </w:pPr>
      <w:hyperlink r:id="rId27" w:tooltip="Vyrába nádherné perníkové veľkonočné kraslice, ktoré vyzerajú ako vyobliekané v tradičných krojoch" w:history="1">
        <w:r w:rsidRPr="00085E6D">
          <w:rPr>
            <w:rStyle w:val="Hypertextovprepojenie"/>
            <w:rFonts w:ascii="Times New Roman" w:hAnsi="Times New Roman" w:cs="Times New Roman"/>
            <w:color w:val="111111"/>
            <w:sz w:val="24"/>
            <w:szCs w:val="24"/>
          </w:rPr>
          <w:t xml:space="preserve"> Nádherné perníkové veľkonočné kraslice, ktoré vyzerajú ako vyobliekané v tradičných krojoch</w:t>
        </w:r>
      </w:hyperlink>
      <w:r>
        <w:rPr>
          <w:rFonts w:ascii="Times New Roman" w:hAnsi="Times New Roman" w:cs="Times New Roman"/>
          <w:b w:val="0"/>
          <w:bCs w:val="0"/>
          <w:color w:val="111111"/>
          <w:sz w:val="24"/>
          <w:szCs w:val="24"/>
        </w:rPr>
        <w:t>.</w:t>
      </w:r>
    </w:p>
    <w:p w:rsidR="003535EF" w:rsidRDefault="003535EF" w:rsidP="003535EF">
      <w:pPr>
        <w:shd w:val="clear" w:color="auto" w:fill="FFFFFF"/>
        <w:rPr>
          <w:rFonts w:ascii="Times New Roman" w:hAnsi="Times New Roman" w:cs="Times New Roman"/>
          <w:sz w:val="24"/>
          <w:szCs w:val="24"/>
        </w:rPr>
      </w:pP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47625AB6" wp14:editId="233ECD9D">
            <wp:extent cx="3086100" cy="1524000"/>
            <wp:effectExtent l="0" t="0" r="0" b="0"/>
            <wp:docPr id="118" name="Obrázok 118" descr="Veľkonočné vajíčka zdobené korálkami | Korálkovanie kraslíc">
              <a:hlinkClick xmlns:a="http://schemas.openxmlformats.org/drawingml/2006/main" r:id="rId28" tooltip="&quot;Tieto šikovné ženy povýšili zdobenie kraslíc na úplne inú úroveň! A hľa, zdobia ich háčkovaním korál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eľkonočné vajíčka zdobené korálkami | Korálkovanie kraslíc">
                      <a:hlinkClick r:id="rId28" tooltip="&quot;Tieto šikovné ženy povýšili zdobenie kraslíc na úplne inú úroveň! A hľa, zdobia ich háčkovaním korálo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Pr="00085E6D" w:rsidRDefault="003535EF" w:rsidP="003535EF">
      <w:pPr>
        <w:pStyle w:val="Nadpis3"/>
        <w:shd w:val="clear" w:color="auto" w:fill="FFFFFF"/>
        <w:spacing w:before="0" w:after="90" w:line="375" w:lineRule="atLeast"/>
        <w:rPr>
          <w:rFonts w:ascii="Times New Roman" w:hAnsi="Times New Roman" w:cs="Times New Roman"/>
          <w:b w:val="0"/>
          <w:bCs w:val="0"/>
          <w:color w:val="111111"/>
          <w:sz w:val="24"/>
          <w:szCs w:val="24"/>
        </w:rPr>
      </w:pPr>
      <w:r w:rsidRPr="00085E6D">
        <w:rPr>
          <w:rFonts w:ascii="Times New Roman" w:hAnsi="Times New Roman" w:cs="Times New Roman"/>
          <w:b w:val="0"/>
          <w:bCs w:val="0"/>
          <w:color w:val="111111"/>
          <w:sz w:val="24"/>
          <w:szCs w:val="24"/>
        </w:rPr>
        <w:lastRenderedPageBreak/>
        <w:t>Vyšívanie.</w:t>
      </w:r>
    </w:p>
    <w:p w:rsidR="003535EF" w:rsidRDefault="003535EF" w:rsidP="003535EF">
      <w:pPr>
        <w:shd w:val="clear" w:color="auto" w:fill="FFFFFF"/>
        <w:rPr>
          <w:rFonts w:ascii="Times New Roman" w:hAnsi="Times New Roman" w:cs="Times New Roman"/>
          <w:sz w:val="24"/>
          <w:szCs w:val="24"/>
        </w:rPr>
      </w:pP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3B62BD2D" wp14:editId="56004994">
            <wp:extent cx="3086100" cy="1524000"/>
            <wp:effectExtent l="0" t="0" r="0" b="0"/>
            <wp:docPr id="116" name="Obrázok 116" descr="Veľkonočné vence na dvere | 25 nápadov - najkrajšie vence na Veľkú Noc">
              <a:hlinkClick xmlns:a="http://schemas.openxmlformats.org/drawingml/2006/main" r:id="rId30" tooltip="&quot;25+ najkrajších nápadov na veľkonočné vence, ktorými si môžete vyzdobiť nielen dvere. Inšpirujte 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eľkonočné vence na dvere | 25 nápadov - najkrajšie vence na Veľkú Noc">
                      <a:hlinkClick r:id="rId30" tooltip="&quot;25+ najkrajších nápadov na veľkonočné vence, ktorými si môžete vyzdobiť nielen dvere. Inšpirujte sa!&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p>
    <w:p w:rsidR="003535EF" w:rsidRDefault="003535EF" w:rsidP="003535EF">
      <w:pPr>
        <w:shd w:val="clear" w:color="auto" w:fill="FFFFFF"/>
        <w:rPr>
          <w:rFonts w:ascii="Times New Roman" w:hAnsi="Times New Roman" w:cs="Times New Roman"/>
          <w:sz w:val="24"/>
          <w:szCs w:val="24"/>
        </w:rPr>
      </w:pP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6413919F" wp14:editId="5DC67F50">
            <wp:extent cx="3086100" cy="1524000"/>
            <wp:effectExtent l="0" t="0" r="0" b="0"/>
            <wp:docPr id="113" name="Obrázok 113" descr="https://www.kreativita.info/wp-content/uploads/2017/02/navod-na-velkonocny-kosik-z-papierovych-sackov-fb-324x160.jpg">
              <a:hlinkClick xmlns:a="http://schemas.openxmlformats.org/drawingml/2006/main" r:id="rId32" tooltip="&quot;Návod, ako vyrobiť veľkonočný dekoratívny košík z papierovej nákupnej tašk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kreativita.info/wp-content/uploads/2017/02/navod-na-velkonocny-kosik-z-papierovych-sackov-fb-324x160.jpg">
                      <a:hlinkClick r:id="rId32" tooltip="&quot;Návod, ako vyrobiť veľkonočný dekoratívny košík z papierovej nákupnej tašky&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230F1840" wp14:editId="15221037">
            <wp:extent cx="3086100" cy="1524000"/>
            <wp:effectExtent l="0" t="0" r="0" b="0"/>
            <wp:docPr id="112" name="Obrázok 112" descr="Kraslice omotané bavlnkami | Návod na veľkonočné kraslice zdobené bavlnkami">
              <a:hlinkClick xmlns:a="http://schemas.openxmlformats.org/drawingml/2006/main" r:id="rId34" tooltip="&quot;Chystáte kraslice? Prinášame vám jednoduchý návod a inšpirácie ako ich ozdobiť bavlnko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raslice omotané bavlnkami | Návod na veľkonočné kraslice zdobené bavlnkami">
                      <a:hlinkClick r:id="rId34" tooltip="&quot;Chystáte kraslice? Prinášame vám jednoduchý návod a inšpirácie ako ich ozdobiť bavlnkou!&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r>
        <w:rPr>
          <w:rFonts w:ascii="Times New Roman" w:hAnsi="Times New Roman" w:cs="Times New Roman"/>
          <w:sz w:val="24"/>
          <w:szCs w:val="24"/>
        </w:rPr>
        <w:t>Zdobenie bavlnkami.</w:t>
      </w:r>
    </w:p>
    <w:p w:rsidR="003535EF" w:rsidRDefault="003535EF" w:rsidP="003535EF">
      <w:pPr>
        <w:shd w:val="clear" w:color="auto" w:fill="FFFFFF"/>
        <w:rPr>
          <w:noProof/>
          <w:color w:val="303030"/>
          <w:lang w:eastAsia="sk-SK"/>
        </w:rPr>
      </w:pPr>
    </w:p>
    <w:p w:rsidR="003535EF" w:rsidRPr="00E2158C"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56D4D3F6" wp14:editId="3DD4773C">
            <wp:extent cx="3086100" cy="1524000"/>
            <wp:effectExtent l="0" t="0" r="0" b="0"/>
            <wp:docPr id="111" name="Obrázok 111" descr="Veľkonočné vajíčka zdobené detskými pančuškami | DIY nápad a návod">
              <a:hlinkClick xmlns:a="http://schemas.openxmlformats.org/drawingml/2006/main" r:id="rId36" tooltip="&quot;Ako mamina využila dcérkine pančušky, z ktorých už vyrástla, na hravé veľkonočné dekorovan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eľkonočné vajíčka zdobené detskými pančuškami | DIY nápad a návod">
                      <a:hlinkClick r:id="rId36" tooltip="&quot;Ako mamina využila dcérkine pančušky, z ktorých už vyrástla, na hravé veľkonočné dekorovanie&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p>
    <w:p w:rsidR="003535EF" w:rsidRDefault="003535EF" w:rsidP="003535EF">
      <w:pPr>
        <w:shd w:val="clear" w:color="auto" w:fill="FFFFFF"/>
        <w:rPr>
          <w:rFonts w:ascii="Times New Roman" w:hAnsi="Times New Roman" w:cs="Times New Roman"/>
          <w:sz w:val="24"/>
          <w:szCs w:val="24"/>
        </w:rPr>
      </w:pPr>
      <w:r>
        <w:rPr>
          <w:noProof/>
          <w:color w:val="303030"/>
          <w:lang w:eastAsia="sk-SK"/>
        </w:rPr>
        <w:lastRenderedPageBreak/>
        <w:drawing>
          <wp:inline distT="0" distB="0" distL="0" distR="0" wp14:anchorId="1AEEFDBC" wp14:editId="5D88CCF8">
            <wp:extent cx="3086100" cy="1524000"/>
            <wp:effectExtent l="0" t="0" r="0" b="0"/>
            <wp:docPr id="106" name="Obrázok 106" descr="https://www.kreativita.info/wp-content/uploads/2017/02/diy-napad-navod-velkonocne-plstene-kuriatka-fb-324x160.jpg">
              <a:hlinkClick xmlns:a="http://schemas.openxmlformats.org/drawingml/2006/main" r:id="rId38" tooltip="&quot;Návod, ako vyrobiť veľkonočné plstené kuriatka, ktoré rozžiaria jarné aranžmány a nie jeden pohľad na 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kreativita.info/wp-content/uploads/2017/02/diy-napad-navod-velkonocne-plstene-kuriatka-fb-324x160.jpg">
                      <a:hlinkClick r:id="rId38" tooltip="&quot;Návod, ako vyrobiť veľkonočné plstené kuriatka, ktoré rozžiaria jarné aranžmány a nie jeden pohľad na n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642C1E5B" wp14:editId="0B958837">
            <wp:extent cx="3086100" cy="1524000"/>
            <wp:effectExtent l="0" t="0" r="0" b="0"/>
            <wp:docPr id="97" name="Obrázok 97" descr="https://www.kreativita.info/wp-content/uploads/2017/02/velkonocne-vajicka-s-mozaikou-fb-324x160.jpg">
              <a:hlinkClick xmlns:a="http://schemas.openxmlformats.org/drawingml/2006/main" r:id="rId40" tooltip="&quot;Rozmýšľate ako ozdobiť veľkonočné vajíčka? Tieto žienky vám ukážu, ako vyrobiť kraslice s mozaikou zo škrupinie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kreativita.info/wp-content/uploads/2017/02/velkonocne-vajicka-s-mozaikou-fb-324x160.jpg">
                      <a:hlinkClick r:id="rId40" tooltip="&quot;Rozmýšľate ako ozdobiť veľkonočné vajíčka? Tieto žienky vám ukážu, ako vyrobiť kraslice s mozaikou zo škrupinie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029762D4" wp14:editId="04B6FF04">
            <wp:extent cx="3086100" cy="1524000"/>
            <wp:effectExtent l="0" t="0" r="0" b="0"/>
            <wp:docPr id="96" name="Obrázok 96" descr="Vence z plstených guličiek podčiarkujú útulnú atmosféru domova | Nápady">
              <a:hlinkClick xmlns:a="http://schemas.openxmlformats.org/drawingml/2006/main" r:id="rId42" tooltip="&quot;Jemné vence z plstených guličiek podčiarkujú útulnú atmosféru domova. Inšpirujte sa originálnymi nápadm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ence z plstených guličiek podčiarkujú útulnú atmosféru domova | Nápady">
                      <a:hlinkClick r:id="rId42" tooltip="&quot;Jemné vence z plstených guličiek podčiarkujú útulnú atmosféru domova. Inšpirujte sa originálnymi nápadmi!&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7B61DF12" wp14:editId="74B7A339">
            <wp:extent cx="3086100" cy="1524000"/>
            <wp:effectExtent l="0" t="0" r="0" b="0"/>
            <wp:docPr id="95" name="Obrázok 95" descr="Vence zo zvyšnej vlny | DIY návod a 15 inšpirácií na kĺbkové vence">
              <a:hlinkClick xmlns:a="http://schemas.openxmlformats.org/drawingml/2006/main" r:id="rId44" tooltip="&quot;Tieto ženy vám ukážu, že krásne vence možno vytvoriť aj zo zvyšnej vlny! Dôkazom toho, je aj týchto 15 inšpirácií s návod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ence zo zvyšnej vlny | DIY návod a 15 inšpirácií na kĺbkové vence">
                      <a:hlinkClick r:id="rId44" tooltip="&quot;Tieto ženy vám ukážu, že krásne vence možno vytvoriť aj zo zvyšnej vlny! Dôkazom toho, je aj týchto 15 inšpirácií s návodom&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43FDAFC7" wp14:editId="764D38AF">
            <wp:extent cx="3086100" cy="1524000"/>
            <wp:effectExtent l="0" t="0" r="0" b="0"/>
            <wp:docPr id="94" name="Obrázok 94" descr="Betónové veľkonočné vajíčka | DIY návod a inšpirácie">
              <a:hlinkClick xmlns:a="http://schemas.openxmlformats.org/drawingml/2006/main" r:id="rId46" tooltip="&quot;Návod a inšpirácie ako vytvoriť a ozdobiť betónové veľkonočné vajíč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etónové veľkonočné vajíčka | DIY návod a inšpirácie">
                      <a:hlinkClick r:id="rId46" tooltip="&quot;Návod a inšpirácie ako vytvoriť a ozdobiť betónové veľkonočné vajíčka&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r>
        <w:rPr>
          <w:noProof/>
          <w:color w:val="303030"/>
          <w:lang w:eastAsia="sk-SK"/>
        </w:rPr>
        <w:lastRenderedPageBreak/>
        <w:drawing>
          <wp:inline distT="0" distB="0" distL="0" distR="0" wp14:anchorId="0B849826" wp14:editId="78CDA5F8">
            <wp:extent cx="3086100" cy="1524000"/>
            <wp:effectExtent l="0" t="0" r="0" b="0"/>
            <wp:docPr id="93" name="Obrázok 93" descr="Ako ozdobiť veľkonočné vajíčka na poslednú chvíľu | DIY nápad">
              <a:hlinkClick xmlns:a="http://schemas.openxmlformats.org/drawingml/2006/main" r:id="rId48" tooltip="&quot;Ako ozdobiť veľkonočné vajíčka na poslednú chvíľ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ko ozdobiť veľkonočné vajíčka na poslednú chvíľu | DIY nápad">
                      <a:hlinkClick r:id="rId48" tooltip="&quot;Ako ozdobiť veľkonočné vajíčka na poslednú chvíľu&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046515D5" wp14:editId="35032DDF">
            <wp:extent cx="3086100" cy="1524000"/>
            <wp:effectExtent l="0" t="0" r="0" b="0"/>
            <wp:docPr id="91" name="Obrázok 91" descr="Ponožkový zajko, ktorého nemusíte šiť | DIY nápad a návod">
              <a:hlinkClick xmlns:a="http://schemas.openxmlformats.org/drawingml/2006/main" r:id="rId50" tooltip="&quot;Príbeh ponožky bez páru, ktorému tvorilka našla nové využitie, poteší nie jedno dieťa. Stal sa z nej zaj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onožkový zajko, ktorého nemusíte šiť | DIY nápad a návod">
                      <a:hlinkClick r:id="rId50" tooltip="&quot;Príbeh ponožky bez páru, ktorému tvorilka našla nové využitie, poteší nie jedno dieťa. Stal sa z nej zajko!&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r>
        <w:rPr>
          <w:rFonts w:ascii="Times New Roman" w:hAnsi="Times New Roman" w:cs="Times New Roman"/>
          <w:sz w:val="24"/>
          <w:szCs w:val="24"/>
        </w:rPr>
        <w:t>Aj z ponožiek sa dá vyrobiť veľkonočná dekorácia.</w:t>
      </w: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5603A545" wp14:editId="64E81910">
            <wp:extent cx="3086100" cy="1524000"/>
            <wp:effectExtent l="0" t="0" r="0" b="0"/>
            <wp:docPr id="89" name="Obrázok 89" descr="Ponožkoví zajačikovia | Detailný DIY fotonávod">
              <a:hlinkClick xmlns:a="http://schemas.openxmlformats.org/drawingml/2006/main" r:id="rId52" tooltip="&quot;Detailný fotonávod na roztomilých zajačikov vyrobených z ponožie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onožkoví zajačikovia | Detailný DIY fotonávod">
                      <a:hlinkClick r:id="rId52" tooltip="&quot;Detailný fotonávod na roztomilých zajačikov vyrobených z ponožie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37166237" wp14:editId="70C2A4EE">
            <wp:extent cx="3086100" cy="1524000"/>
            <wp:effectExtent l="0" t="0" r="0" b="0"/>
            <wp:docPr id="88" name="Obrázok 88" descr="Obraz zo škrupiniek z vajíčok s využitím servítkovej techniky">
              <a:hlinkClick xmlns:a="http://schemas.openxmlformats.org/drawingml/2006/main" r:id="rId54" tooltip="&quot;Návod ako vytvoriť s deťmi krásne obrazy zo škrupiniek z vajíčok s využitím servítkovej technik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Obraz zo škrupiniek z vajíčok s využitím servítkovej techniky">
                      <a:hlinkClick r:id="rId54" tooltip="&quot;Návod ako vytvoriť s deťmi krásne obrazy zo škrupiniek z vajíčok s využitím servítkovej techniky&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r>
        <w:rPr>
          <w:rFonts w:ascii="Times New Roman" w:hAnsi="Times New Roman" w:cs="Times New Roman"/>
          <w:sz w:val="24"/>
          <w:szCs w:val="24"/>
        </w:rPr>
        <w:t>Servítková technika.</w:t>
      </w:r>
    </w:p>
    <w:p w:rsidR="003535EF" w:rsidRDefault="003535EF" w:rsidP="003535EF">
      <w:pPr>
        <w:shd w:val="clear" w:color="auto" w:fill="FFFFFF"/>
        <w:rPr>
          <w:rFonts w:ascii="Times New Roman" w:hAnsi="Times New Roman" w:cs="Times New Roman"/>
          <w:sz w:val="24"/>
          <w:szCs w:val="24"/>
        </w:rPr>
      </w:pPr>
      <w:r>
        <w:rPr>
          <w:noProof/>
          <w:color w:val="303030"/>
          <w:lang w:eastAsia="sk-SK"/>
        </w:rPr>
        <w:lastRenderedPageBreak/>
        <w:drawing>
          <wp:inline distT="0" distB="0" distL="0" distR="0" wp14:anchorId="763E2D34" wp14:editId="4A590FB6">
            <wp:extent cx="3086100" cy="1524000"/>
            <wp:effectExtent l="0" t="0" r="0" b="0"/>
            <wp:docPr id="86" name="Obrázok 86" descr="Pletené veľkonočné vajíčka z papiera | Papierové pletenie">
              <a:hlinkClick xmlns:a="http://schemas.openxmlformats.org/drawingml/2006/main" r:id="rId56" tooltip="&quot;Návod ako si pomocou papiera upliesť veľkonočné vajíč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letené veľkonočné vajíčka z papiera | Papierové pletenie">
                      <a:hlinkClick r:id="rId56" tooltip="&quot;Návod ako si pomocou papiera upliesť veľkonočné vajíčka&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pStyle w:val="Nadpis3"/>
        <w:shd w:val="clear" w:color="auto" w:fill="FFFFFF"/>
        <w:spacing w:before="0" w:after="90" w:line="375" w:lineRule="atLeast"/>
        <w:rPr>
          <w:rFonts w:ascii="Arial" w:hAnsi="Arial" w:cs="Arial"/>
          <w:b w:val="0"/>
          <w:bCs w:val="0"/>
          <w:color w:val="111111"/>
          <w:sz w:val="32"/>
          <w:szCs w:val="32"/>
        </w:rPr>
      </w:pP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55BCA1A4" wp14:editId="4091F954">
            <wp:extent cx="3086100" cy="1524000"/>
            <wp:effectExtent l="0" t="0" r="0" b="0"/>
            <wp:docPr id="83" name="Obrázok 83" descr="Veľkonočné vence z bahniatok | Návody a inšpirácie ako postupovať">
              <a:hlinkClick xmlns:a="http://schemas.openxmlformats.org/drawingml/2006/main" r:id="rId58" tooltip="&quot;2 kreatívne spôsoby ako vytvoriť veľkonočné vence z bahniat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eľkonočné vence z bahniatok | Návody a inšpirácie ako postupovať">
                      <a:hlinkClick r:id="rId58" tooltip="&quot;2 kreatívne spôsoby ako vytvoriť veľkonočné vence z bahniato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r>
        <w:rPr>
          <w:noProof/>
          <w:color w:val="303030"/>
          <w:lang w:eastAsia="sk-SK"/>
        </w:rPr>
        <w:drawing>
          <wp:inline distT="0" distB="0" distL="0" distR="0" wp14:anchorId="3B16E2CF" wp14:editId="7807EA20">
            <wp:extent cx="3086100" cy="1524000"/>
            <wp:effectExtent l="0" t="0" r="0" b="0"/>
            <wp:docPr id="82" name="Obrázok 82" descr="Vyšívané veľkonočné vajíčka | Návod ako na to a inšpirácie">
              <a:hlinkClick xmlns:a="http://schemas.openxmlformats.org/drawingml/2006/main" r:id="rId60" tooltip="&quot;Nápady a návod na vyšívané veľkonočné vajíčka, ktoré rozhodne ozvláštnia vašu výzdob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yšívané veľkonočné vajíčka | Návod ako na to a inšpirácie">
                      <a:hlinkClick r:id="rId60" tooltip="&quot;Nápady a návod na vyšívané veľkonočné vajíčka, ktoré rozhodne ozvláštnia vašu výzdobu&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rsidR="003535EF" w:rsidRDefault="003535EF" w:rsidP="003535EF">
      <w:pPr>
        <w:shd w:val="clear" w:color="auto" w:fill="FFFFFF"/>
        <w:rPr>
          <w:rFonts w:ascii="Times New Roman" w:hAnsi="Times New Roman" w:cs="Times New Roman"/>
          <w:sz w:val="24"/>
          <w:szCs w:val="24"/>
        </w:rPr>
      </w:pPr>
    </w:p>
    <w:p w:rsidR="003535EF" w:rsidRDefault="003535EF" w:rsidP="003535EF">
      <w:pPr>
        <w:shd w:val="clear" w:color="auto" w:fill="FFFFFF"/>
        <w:rPr>
          <w:rFonts w:ascii="Times New Roman" w:hAnsi="Times New Roman" w:cs="Times New Roman"/>
          <w:sz w:val="24"/>
          <w:szCs w:val="24"/>
        </w:rPr>
      </w:pPr>
    </w:p>
    <w:p w:rsidR="003535EF" w:rsidRDefault="003535EF" w:rsidP="003535EF">
      <w:pPr>
        <w:spacing w:after="160" w:line="240" w:lineRule="auto"/>
        <w:ind w:left="360"/>
        <w:rPr>
          <w:rFonts w:ascii="Times New Roman" w:hAnsi="Times New Roman" w:cs="Times New Roman"/>
          <w:sz w:val="24"/>
          <w:szCs w:val="24"/>
        </w:rPr>
      </w:pPr>
    </w:p>
    <w:p w:rsidR="003535EF" w:rsidRDefault="003535EF" w:rsidP="003535EF">
      <w:pPr>
        <w:spacing w:after="160" w:line="240" w:lineRule="auto"/>
        <w:ind w:left="360"/>
        <w:rPr>
          <w:rFonts w:ascii="Times New Roman" w:hAnsi="Times New Roman" w:cs="Times New Roman"/>
          <w:sz w:val="24"/>
          <w:szCs w:val="24"/>
        </w:rPr>
      </w:pPr>
    </w:p>
    <w:p w:rsidR="003535EF" w:rsidRDefault="003535EF" w:rsidP="003535EF">
      <w:pPr>
        <w:spacing w:after="160" w:line="240" w:lineRule="auto"/>
        <w:ind w:left="360"/>
        <w:rPr>
          <w:rFonts w:ascii="Times New Roman" w:hAnsi="Times New Roman" w:cs="Times New Roman"/>
          <w:sz w:val="24"/>
          <w:szCs w:val="24"/>
        </w:rPr>
      </w:pPr>
    </w:p>
    <w:p w:rsidR="003535EF" w:rsidRDefault="003535EF" w:rsidP="003535EF">
      <w:pPr>
        <w:spacing w:after="160" w:line="240" w:lineRule="auto"/>
        <w:ind w:left="360"/>
        <w:rPr>
          <w:rFonts w:ascii="Times New Roman" w:hAnsi="Times New Roman" w:cs="Times New Roman"/>
          <w:sz w:val="24"/>
          <w:szCs w:val="24"/>
        </w:rPr>
      </w:pPr>
    </w:p>
    <w:p w:rsidR="003535EF" w:rsidRDefault="003535EF" w:rsidP="003535EF">
      <w:pPr>
        <w:spacing w:after="160" w:line="240" w:lineRule="auto"/>
        <w:ind w:left="360"/>
        <w:rPr>
          <w:rFonts w:ascii="Times New Roman" w:hAnsi="Times New Roman" w:cs="Times New Roman"/>
          <w:sz w:val="24"/>
          <w:szCs w:val="24"/>
        </w:rPr>
      </w:pPr>
    </w:p>
    <w:p w:rsidR="003535EF" w:rsidRDefault="003535EF" w:rsidP="003535EF">
      <w:pPr>
        <w:spacing w:after="160" w:line="240" w:lineRule="auto"/>
        <w:ind w:left="360"/>
        <w:rPr>
          <w:rFonts w:ascii="Times New Roman" w:hAnsi="Times New Roman" w:cs="Times New Roman"/>
          <w:sz w:val="24"/>
          <w:szCs w:val="24"/>
        </w:rPr>
      </w:pPr>
    </w:p>
    <w:p w:rsidR="003535EF" w:rsidRDefault="003535EF" w:rsidP="003535EF">
      <w:pPr>
        <w:spacing w:after="160" w:line="240" w:lineRule="auto"/>
        <w:ind w:left="360"/>
        <w:rPr>
          <w:rFonts w:ascii="Times New Roman" w:hAnsi="Times New Roman" w:cs="Times New Roman"/>
          <w:sz w:val="24"/>
          <w:szCs w:val="24"/>
        </w:rPr>
      </w:pPr>
    </w:p>
    <w:p w:rsidR="003535EF" w:rsidRDefault="003535EF" w:rsidP="003535EF">
      <w:pPr>
        <w:spacing w:after="160" w:line="240" w:lineRule="auto"/>
        <w:ind w:left="360"/>
        <w:rPr>
          <w:rFonts w:ascii="Times New Roman" w:hAnsi="Times New Roman" w:cs="Times New Roman"/>
          <w:sz w:val="24"/>
          <w:szCs w:val="24"/>
        </w:rPr>
      </w:pPr>
    </w:p>
    <w:p w:rsidR="003535EF" w:rsidRDefault="003535EF" w:rsidP="003535EF">
      <w:pPr>
        <w:spacing w:after="160" w:line="240" w:lineRule="auto"/>
        <w:ind w:left="360"/>
        <w:rPr>
          <w:rFonts w:ascii="Times New Roman" w:hAnsi="Times New Roman" w:cs="Times New Roman"/>
          <w:sz w:val="24"/>
          <w:szCs w:val="24"/>
        </w:rPr>
      </w:pPr>
    </w:p>
    <w:p w:rsidR="003535EF" w:rsidRDefault="003535EF" w:rsidP="003535EF">
      <w:pPr>
        <w:spacing w:after="160" w:line="240" w:lineRule="auto"/>
        <w:ind w:left="360"/>
        <w:rPr>
          <w:rFonts w:ascii="Times New Roman" w:hAnsi="Times New Roman" w:cs="Times New Roman"/>
          <w:sz w:val="24"/>
          <w:szCs w:val="24"/>
        </w:rPr>
      </w:pPr>
    </w:p>
    <w:p w:rsidR="009E57FB" w:rsidRDefault="009E57FB" w:rsidP="009E57FB">
      <w:pPr>
        <w:spacing w:after="0" w:line="240" w:lineRule="auto"/>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lastRenderedPageBreak/>
        <w:t>Tovaroznalectvo 2. ročník 31.1.2022</w:t>
      </w:r>
    </w:p>
    <w:p w:rsidR="009E57FB" w:rsidRDefault="009E57FB" w:rsidP="009E57FB">
      <w:pPr>
        <w:spacing w:after="0" w:line="240" w:lineRule="auto"/>
        <w:rPr>
          <w:rFonts w:ascii="Times New Roman" w:eastAsia="Times New Roman" w:hAnsi="Times New Roman" w:cs="Times New Roman"/>
          <w:b/>
          <w:color w:val="000000"/>
          <w:sz w:val="24"/>
          <w:szCs w:val="24"/>
          <w:lang w:eastAsia="sk-SK"/>
        </w:rPr>
      </w:pPr>
      <w:r w:rsidRPr="00CC33CB">
        <w:rPr>
          <w:rFonts w:ascii="Times New Roman" w:eastAsia="Times New Roman" w:hAnsi="Times New Roman" w:cs="Times New Roman"/>
          <w:b/>
          <w:color w:val="000000"/>
          <w:sz w:val="24"/>
          <w:szCs w:val="24"/>
          <w:lang w:eastAsia="sk-SK"/>
        </w:rPr>
        <w:t>27.</w:t>
      </w:r>
      <w:r>
        <w:rPr>
          <w:rFonts w:ascii="Times New Roman" w:eastAsia="Times New Roman" w:hAnsi="Times New Roman" w:cs="Times New Roman"/>
          <w:b/>
          <w:color w:val="000000"/>
          <w:sz w:val="24"/>
          <w:szCs w:val="24"/>
          <w:lang w:eastAsia="sk-SK"/>
        </w:rPr>
        <w:t xml:space="preserve"> </w:t>
      </w:r>
      <w:r w:rsidRPr="00CC33CB">
        <w:rPr>
          <w:rFonts w:ascii="Times New Roman" w:eastAsia="Times New Roman" w:hAnsi="Times New Roman" w:cs="Times New Roman"/>
          <w:b/>
          <w:color w:val="000000"/>
          <w:sz w:val="24"/>
          <w:szCs w:val="24"/>
          <w:lang w:eastAsia="sk-SK"/>
        </w:rPr>
        <w:t>ZDRAVOTNÁ BEZCHYBNOSŤ MÄSA A VETERINÁR</w:t>
      </w:r>
      <w:r>
        <w:rPr>
          <w:rFonts w:ascii="Times New Roman" w:eastAsia="Times New Roman" w:hAnsi="Times New Roman" w:cs="Times New Roman"/>
          <w:b/>
          <w:color w:val="000000"/>
          <w:sz w:val="24"/>
          <w:szCs w:val="24"/>
          <w:lang w:eastAsia="sk-SK"/>
        </w:rPr>
        <w:t>N</w:t>
      </w:r>
      <w:r w:rsidRPr="00CC33CB">
        <w:rPr>
          <w:rFonts w:ascii="Times New Roman" w:eastAsia="Times New Roman" w:hAnsi="Times New Roman" w:cs="Times New Roman"/>
          <w:b/>
          <w:color w:val="000000"/>
          <w:sz w:val="24"/>
          <w:szCs w:val="24"/>
          <w:lang w:eastAsia="sk-SK"/>
        </w:rPr>
        <w:t>E OZNAČENIE</w:t>
      </w:r>
    </w:p>
    <w:p w:rsidR="009E57FB" w:rsidRDefault="009E57FB" w:rsidP="009E57FB">
      <w:pPr>
        <w:spacing w:after="0" w:line="240" w:lineRule="auto"/>
        <w:rPr>
          <w:rFonts w:ascii="Times New Roman" w:eastAsia="Times New Roman" w:hAnsi="Times New Roman" w:cs="Times New Roman"/>
          <w:b/>
          <w:color w:val="000000"/>
          <w:sz w:val="24"/>
          <w:szCs w:val="24"/>
          <w:lang w:eastAsia="sk-SK"/>
        </w:rPr>
      </w:pPr>
    </w:p>
    <w:p w:rsidR="009E57FB" w:rsidRPr="00D1678E" w:rsidRDefault="009E57FB" w:rsidP="009E57FB">
      <w:pPr>
        <w:spacing w:after="0" w:line="240" w:lineRule="auto"/>
        <w:rPr>
          <w:rFonts w:ascii="Times New Roman" w:hAnsi="Times New Roman" w:cs="Times New Roman"/>
          <w:color w:val="000000"/>
          <w:sz w:val="24"/>
          <w:szCs w:val="24"/>
          <w:shd w:val="clear" w:color="auto" w:fill="FFFFFF"/>
        </w:rPr>
      </w:pPr>
      <w:r w:rsidRPr="00D1678E">
        <w:rPr>
          <w:rFonts w:ascii="Times New Roman" w:hAnsi="Times New Roman" w:cs="Times New Roman"/>
          <w:b/>
          <w:color w:val="000000"/>
          <w:sz w:val="24"/>
          <w:szCs w:val="24"/>
          <w:shd w:val="clear" w:color="auto" w:fill="FFFFFF"/>
        </w:rPr>
        <w:t>Na kvalitu mäsa pôsobia tieto činitele:</w:t>
      </w:r>
      <w:r w:rsidRPr="00D1678E">
        <w:rPr>
          <w:rFonts w:ascii="Times New Roman" w:hAnsi="Times New Roman" w:cs="Times New Roman"/>
          <w:b/>
          <w:color w:val="000000"/>
          <w:sz w:val="24"/>
          <w:szCs w:val="24"/>
        </w:rPr>
        <w:br/>
      </w:r>
      <w:r w:rsidRPr="00D1678E">
        <w:rPr>
          <w:rFonts w:ascii="Times New Roman" w:hAnsi="Times New Roman" w:cs="Times New Roman"/>
          <w:b/>
          <w:color w:val="000000"/>
          <w:sz w:val="24"/>
          <w:szCs w:val="24"/>
          <w:shd w:val="clear" w:color="auto" w:fill="FFFFFF"/>
        </w:rPr>
        <w:t>- plemeno</w:t>
      </w:r>
      <w:r w:rsidRPr="00D1678E">
        <w:rPr>
          <w:rFonts w:ascii="Times New Roman" w:hAnsi="Times New Roman" w:cs="Times New Roman"/>
          <w:color w:val="000000"/>
          <w:sz w:val="24"/>
          <w:szCs w:val="24"/>
        </w:rPr>
        <w:br/>
      </w:r>
      <w:r w:rsidRPr="00D1678E">
        <w:rPr>
          <w:rFonts w:ascii="Times New Roman" w:hAnsi="Times New Roman" w:cs="Times New Roman"/>
          <w:b/>
          <w:color w:val="000000"/>
          <w:sz w:val="24"/>
          <w:szCs w:val="24"/>
          <w:shd w:val="clear" w:color="auto" w:fill="FFFFFF"/>
        </w:rPr>
        <w:t>- pohlavie</w:t>
      </w:r>
      <w:r w:rsidRPr="00D1678E">
        <w:rPr>
          <w:rFonts w:ascii="Times New Roman" w:hAnsi="Times New Roman" w:cs="Times New Roman"/>
          <w:color w:val="000000"/>
          <w:sz w:val="24"/>
          <w:szCs w:val="24"/>
          <w:shd w:val="clear" w:color="auto" w:fill="FFFFFF"/>
        </w:rPr>
        <w:t xml:space="preserve"> (samice mávajú jemnejšie mäso ako </w:t>
      </w:r>
      <w:proofErr w:type="spellStart"/>
      <w:r w:rsidRPr="00D1678E">
        <w:rPr>
          <w:rFonts w:ascii="Times New Roman" w:hAnsi="Times New Roman" w:cs="Times New Roman"/>
          <w:color w:val="000000"/>
          <w:sz w:val="24"/>
          <w:szCs w:val="24"/>
          <w:shd w:val="clear" w:color="auto" w:fill="FFFFFF"/>
        </w:rPr>
        <w:t>samci</w:t>
      </w:r>
      <w:proofErr w:type="spellEnd"/>
      <w:r w:rsidRPr="00D1678E">
        <w:rPr>
          <w:rFonts w:ascii="Times New Roman" w:hAnsi="Times New Roman" w:cs="Times New Roman"/>
          <w:color w:val="000000"/>
          <w:sz w:val="24"/>
          <w:szCs w:val="24"/>
          <w:shd w:val="clear" w:color="auto" w:fill="FFFFFF"/>
        </w:rPr>
        <w:t>)</w:t>
      </w:r>
      <w:r w:rsidRPr="00D1678E">
        <w:rPr>
          <w:rFonts w:ascii="Times New Roman" w:hAnsi="Times New Roman" w:cs="Times New Roman"/>
          <w:color w:val="000000"/>
          <w:sz w:val="24"/>
          <w:szCs w:val="24"/>
        </w:rPr>
        <w:br/>
      </w:r>
      <w:r w:rsidRPr="00D1678E">
        <w:rPr>
          <w:rFonts w:ascii="Times New Roman" w:hAnsi="Times New Roman" w:cs="Times New Roman"/>
          <w:b/>
          <w:color w:val="000000"/>
          <w:sz w:val="24"/>
          <w:szCs w:val="24"/>
          <w:shd w:val="clear" w:color="auto" w:fill="FFFFFF"/>
        </w:rPr>
        <w:t>- vek zvieraťa</w:t>
      </w:r>
      <w:r w:rsidRPr="00D1678E">
        <w:rPr>
          <w:rFonts w:ascii="Times New Roman" w:hAnsi="Times New Roman" w:cs="Times New Roman"/>
          <w:color w:val="000000"/>
          <w:sz w:val="24"/>
          <w:szCs w:val="24"/>
          <w:shd w:val="clear" w:color="auto" w:fill="FFFFFF"/>
        </w:rPr>
        <w:t>  mäso z mladých zvierat je chuťovo menej výrazné, mäso zo starých zvierat si vyžaduje dlhú kuchársku prípravu)</w:t>
      </w:r>
      <w:r w:rsidRPr="00D1678E">
        <w:rPr>
          <w:rFonts w:ascii="Times New Roman" w:hAnsi="Times New Roman" w:cs="Times New Roman"/>
          <w:color w:val="000000"/>
          <w:sz w:val="24"/>
          <w:szCs w:val="24"/>
        </w:rPr>
        <w:br/>
      </w:r>
      <w:r w:rsidRPr="00D1678E">
        <w:rPr>
          <w:rFonts w:ascii="Times New Roman" w:hAnsi="Times New Roman" w:cs="Times New Roman"/>
          <w:color w:val="000000"/>
          <w:sz w:val="24"/>
          <w:szCs w:val="24"/>
        </w:rPr>
        <w:br/>
      </w:r>
      <w:r w:rsidRPr="00D1678E">
        <w:rPr>
          <w:rFonts w:ascii="Times New Roman" w:hAnsi="Times New Roman" w:cs="Times New Roman"/>
          <w:b/>
          <w:color w:val="000000"/>
          <w:sz w:val="24"/>
          <w:szCs w:val="24"/>
          <w:shd w:val="clear" w:color="auto" w:fill="FFFFFF"/>
        </w:rPr>
        <w:t>Krmivo a spôsob kŕmenia:</w:t>
      </w:r>
      <w:r w:rsidRPr="00D1678E">
        <w:rPr>
          <w:rFonts w:ascii="Times New Roman" w:hAnsi="Times New Roman" w:cs="Times New Roman"/>
          <w:b/>
          <w:color w:val="000000"/>
          <w:sz w:val="24"/>
          <w:szCs w:val="24"/>
        </w:rPr>
        <w:br/>
      </w:r>
      <w:r w:rsidRPr="00D1678E">
        <w:rPr>
          <w:rFonts w:ascii="Times New Roman" w:hAnsi="Times New Roman" w:cs="Times New Roman"/>
          <w:b/>
          <w:color w:val="000000"/>
          <w:sz w:val="24"/>
          <w:szCs w:val="24"/>
          <w:shd w:val="clear" w:color="auto" w:fill="FFFFFF"/>
        </w:rPr>
        <w:t>- dobytok z paše</w:t>
      </w:r>
      <w:r w:rsidRPr="00D1678E">
        <w:rPr>
          <w:rFonts w:ascii="Times New Roman" w:hAnsi="Times New Roman" w:cs="Times New Roman"/>
          <w:color w:val="000000"/>
          <w:sz w:val="24"/>
          <w:szCs w:val="24"/>
          <w:shd w:val="clear" w:color="auto" w:fill="FFFFFF"/>
        </w:rPr>
        <w:t xml:space="preserve"> má chutnejšie mäso ako z maštale</w:t>
      </w:r>
      <w:r w:rsidRPr="00D1678E">
        <w:rPr>
          <w:rFonts w:ascii="Times New Roman" w:hAnsi="Times New Roman" w:cs="Times New Roman"/>
          <w:color w:val="000000"/>
          <w:sz w:val="24"/>
          <w:szCs w:val="24"/>
        </w:rPr>
        <w:br/>
      </w:r>
      <w:r w:rsidRPr="00D1678E">
        <w:rPr>
          <w:rFonts w:ascii="Times New Roman" w:hAnsi="Times New Roman" w:cs="Times New Roman"/>
          <w:b/>
          <w:color w:val="000000"/>
          <w:sz w:val="24"/>
          <w:szCs w:val="24"/>
          <w:shd w:val="clear" w:color="auto" w:fill="FFFFFF"/>
        </w:rPr>
        <w:t>- kondícia zvieraťa pred zabitím</w:t>
      </w:r>
      <w:r w:rsidRPr="00D1678E">
        <w:rPr>
          <w:rFonts w:ascii="Times New Roman" w:hAnsi="Times New Roman" w:cs="Times New Roman"/>
          <w:color w:val="000000"/>
          <w:sz w:val="24"/>
          <w:szCs w:val="24"/>
          <w:shd w:val="clear" w:color="auto" w:fill="FFFFFF"/>
        </w:rPr>
        <w:t xml:space="preserve"> ÷ jeho preprava na bitúnok</w:t>
      </w:r>
      <w:r w:rsidRPr="00D1678E">
        <w:rPr>
          <w:rFonts w:ascii="Times New Roman" w:hAnsi="Times New Roman" w:cs="Times New Roman"/>
          <w:color w:val="000000"/>
          <w:sz w:val="24"/>
          <w:szCs w:val="24"/>
        </w:rPr>
        <w:br/>
      </w:r>
      <w:r w:rsidRPr="00D1678E">
        <w:rPr>
          <w:rFonts w:ascii="Times New Roman" w:hAnsi="Times New Roman" w:cs="Times New Roman"/>
          <w:b/>
          <w:color w:val="000000"/>
          <w:sz w:val="24"/>
          <w:szCs w:val="24"/>
          <w:shd w:val="clear" w:color="auto" w:fill="FFFFFF"/>
        </w:rPr>
        <w:t>- zviera musí byť pred zabitím oddýchnuté, zdravé, nenakŕmené</w:t>
      </w:r>
      <w:r w:rsidRPr="00D1678E">
        <w:rPr>
          <w:rFonts w:ascii="Times New Roman" w:hAnsi="Times New Roman" w:cs="Times New Roman"/>
          <w:b/>
          <w:color w:val="000000"/>
          <w:sz w:val="24"/>
          <w:szCs w:val="24"/>
        </w:rPr>
        <w:br/>
      </w:r>
      <w:r w:rsidRPr="00D1678E">
        <w:rPr>
          <w:rFonts w:ascii="Times New Roman" w:hAnsi="Times New Roman" w:cs="Times New Roman"/>
          <w:color w:val="000000"/>
          <w:sz w:val="24"/>
          <w:szCs w:val="24"/>
        </w:rPr>
        <w:br/>
      </w:r>
      <w:r w:rsidRPr="00D1678E">
        <w:rPr>
          <w:rFonts w:ascii="Times New Roman" w:hAnsi="Times New Roman" w:cs="Times New Roman"/>
          <w:b/>
          <w:color w:val="000000"/>
          <w:sz w:val="24"/>
          <w:szCs w:val="24"/>
          <w:shd w:val="clear" w:color="auto" w:fill="FFFFFF"/>
        </w:rPr>
        <w:t>Ustajnenie:</w:t>
      </w:r>
      <w:r w:rsidRPr="00D1678E">
        <w:rPr>
          <w:rFonts w:ascii="Times New Roman" w:hAnsi="Times New Roman" w:cs="Times New Roman"/>
          <w:b/>
          <w:color w:val="000000"/>
          <w:sz w:val="24"/>
          <w:szCs w:val="24"/>
        </w:rPr>
        <w:br/>
      </w:r>
      <w:r w:rsidRPr="00D1678E">
        <w:rPr>
          <w:rFonts w:ascii="Times New Roman" w:hAnsi="Times New Roman" w:cs="Times New Roman"/>
          <w:b/>
          <w:color w:val="000000"/>
          <w:sz w:val="24"/>
          <w:szCs w:val="24"/>
          <w:shd w:val="clear" w:color="auto" w:fill="FFFFFF"/>
        </w:rPr>
        <w:t>- dobytok z nevetraných maštalí</w:t>
      </w:r>
      <w:r w:rsidRPr="00D1678E">
        <w:rPr>
          <w:rFonts w:ascii="Times New Roman" w:hAnsi="Times New Roman" w:cs="Times New Roman"/>
          <w:color w:val="000000"/>
          <w:sz w:val="24"/>
          <w:szCs w:val="24"/>
          <w:shd w:val="clear" w:color="auto" w:fill="FFFFFF"/>
        </w:rPr>
        <w:t xml:space="preserve"> má mäso nepríjemného pachu</w:t>
      </w:r>
      <w:r w:rsidRPr="00D1678E">
        <w:rPr>
          <w:rFonts w:ascii="Times New Roman" w:hAnsi="Times New Roman" w:cs="Times New Roman"/>
          <w:color w:val="000000"/>
          <w:sz w:val="24"/>
          <w:szCs w:val="24"/>
        </w:rPr>
        <w:br/>
      </w:r>
      <w:r w:rsidRPr="00D1678E">
        <w:rPr>
          <w:rFonts w:ascii="Times New Roman" w:hAnsi="Times New Roman" w:cs="Times New Roman"/>
          <w:b/>
          <w:color w:val="000000"/>
          <w:sz w:val="24"/>
          <w:szCs w:val="24"/>
          <w:shd w:val="clear" w:color="auto" w:fill="FFFFFF"/>
        </w:rPr>
        <w:t>- na zabezpečenie zdravotnej bezchybnosti sa uskutočňujú veterinárne prehliadky</w:t>
      </w:r>
      <w:r w:rsidRPr="00D1678E">
        <w:rPr>
          <w:rFonts w:ascii="Times New Roman" w:hAnsi="Times New Roman" w:cs="Times New Roman"/>
          <w:b/>
          <w:color w:val="000000"/>
          <w:sz w:val="24"/>
          <w:szCs w:val="24"/>
        </w:rPr>
        <w:br/>
      </w:r>
      <w:r w:rsidRPr="00D1678E">
        <w:rPr>
          <w:rFonts w:ascii="Times New Roman" w:hAnsi="Times New Roman" w:cs="Times New Roman"/>
          <w:color w:val="000000"/>
          <w:sz w:val="24"/>
          <w:szCs w:val="24"/>
        </w:rPr>
        <w:br/>
      </w:r>
      <w:r w:rsidRPr="00D1678E">
        <w:rPr>
          <w:rFonts w:ascii="Times New Roman" w:hAnsi="Times New Roman" w:cs="Times New Roman"/>
          <w:b/>
          <w:color w:val="000000"/>
          <w:sz w:val="24"/>
          <w:szCs w:val="24"/>
          <w:shd w:val="clear" w:color="auto" w:fill="FFFFFF"/>
        </w:rPr>
        <w:t>Uskutočňujú sa:</w:t>
      </w:r>
      <w:r w:rsidRPr="00D1678E">
        <w:rPr>
          <w:rFonts w:ascii="Times New Roman" w:hAnsi="Times New Roman" w:cs="Times New Roman"/>
          <w:b/>
          <w:color w:val="000000"/>
          <w:sz w:val="24"/>
          <w:szCs w:val="24"/>
        </w:rPr>
        <w:br/>
      </w:r>
      <w:r>
        <w:rPr>
          <w:rFonts w:ascii="Times New Roman" w:hAnsi="Times New Roman" w:cs="Times New Roman"/>
          <w:color w:val="000000"/>
          <w:sz w:val="24"/>
          <w:szCs w:val="24"/>
          <w:shd w:val="clear" w:color="auto" w:fill="FFFFFF"/>
        </w:rPr>
        <w:t>1.) veterinárne overenie zdravotného</w:t>
      </w:r>
      <w:r w:rsidRPr="00D1678E">
        <w:rPr>
          <w:rFonts w:ascii="Times New Roman" w:hAnsi="Times New Roman" w:cs="Times New Roman"/>
          <w:color w:val="000000"/>
          <w:sz w:val="24"/>
          <w:szCs w:val="24"/>
          <w:shd w:val="clear" w:color="auto" w:fill="FFFFFF"/>
        </w:rPr>
        <w:t xml:space="preserve"> stavu pred zabitím</w:t>
      </w:r>
      <w:r w:rsidRPr="00D1678E">
        <w:rPr>
          <w:rFonts w:ascii="Times New Roman" w:hAnsi="Times New Roman" w:cs="Times New Roman"/>
          <w:color w:val="000000"/>
          <w:sz w:val="24"/>
          <w:szCs w:val="24"/>
        </w:rPr>
        <w:br/>
      </w:r>
      <w:r w:rsidRPr="00D1678E">
        <w:rPr>
          <w:rFonts w:ascii="Times New Roman" w:hAnsi="Times New Roman" w:cs="Times New Roman"/>
          <w:color w:val="000000"/>
          <w:sz w:val="24"/>
          <w:szCs w:val="24"/>
          <w:shd w:val="clear" w:color="auto" w:fill="FFFFFF"/>
        </w:rPr>
        <w:t xml:space="preserve">2.) veterinárne </w:t>
      </w:r>
      <w:r>
        <w:rPr>
          <w:rFonts w:ascii="Times New Roman" w:hAnsi="Times New Roman" w:cs="Times New Roman"/>
          <w:color w:val="000000"/>
          <w:sz w:val="24"/>
          <w:szCs w:val="24"/>
          <w:shd w:val="clear" w:color="auto" w:fill="FFFFFF"/>
        </w:rPr>
        <w:t xml:space="preserve">potvrdenie </w:t>
      </w:r>
      <w:r w:rsidRPr="00D1678E">
        <w:rPr>
          <w:rFonts w:ascii="Times New Roman" w:hAnsi="Times New Roman" w:cs="Times New Roman"/>
          <w:color w:val="000000"/>
          <w:sz w:val="24"/>
          <w:szCs w:val="24"/>
          <w:shd w:val="clear" w:color="auto" w:fill="FFFFFF"/>
        </w:rPr>
        <w:t>zdrav</w:t>
      </w:r>
      <w:r>
        <w:rPr>
          <w:rFonts w:ascii="Times New Roman" w:hAnsi="Times New Roman" w:cs="Times New Roman"/>
          <w:color w:val="000000"/>
          <w:sz w:val="24"/>
          <w:szCs w:val="24"/>
          <w:shd w:val="clear" w:color="auto" w:fill="FFFFFF"/>
        </w:rPr>
        <w:t>otnej</w:t>
      </w:r>
      <w:r w:rsidRPr="00D1678E">
        <w:rPr>
          <w:rFonts w:ascii="Times New Roman" w:hAnsi="Times New Roman" w:cs="Times New Roman"/>
          <w:color w:val="000000"/>
          <w:sz w:val="24"/>
          <w:szCs w:val="24"/>
          <w:shd w:val="clear" w:color="auto" w:fill="FFFFFF"/>
        </w:rPr>
        <w:t xml:space="preserve"> bezchybnosti mäsa zabitých zvierat</w:t>
      </w:r>
      <w:r w:rsidRPr="00D1678E">
        <w:rPr>
          <w:rFonts w:ascii="Times New Roman" w:hAnsi="Times New Roman" w:cs="Times New Roman"/>
          <w:color w:val="000000"/>
          <w:sz w:val="24"/>
          <w:szCs w:val="24"/>
        </w:rPr>
        <w:br/>
      </w:r>
      <w:r w:rsidRPr="00D1678E">
        <w:rPr>
          <w:rFonts w:ascii="Times New Roman" w:hAnsi="Times New Roman" w:cs="Times New Roman"/>
          <w:color w:val="000000"/>
          <w:sz w:val="24"/>
          <w:szCs w:val="24"/>
        </w:rPr>
        <w:br/>
      </w:r>
      <w:r w:rsidRPr="00D1678E">
        <w:rPr>
          <w:rFonts w:ascii="Times New Roman" w:hAnsi="Times New Roman" w:cs="Times New Roman"/>
          <w:b/>
          <w:color w:val="000000"/>
          <w:sz w:val="24"/>
          <w:szCs w:val="24"/>
          <w:shd w:val="clear" w:color="auto" w:fill="FFFFFF"/>
        </w:rPr>
        <w:t>Podľa výsledku veterinárnej prehliadky mäso rozdeľujeme:</w:t>
      </w:r>
      <w:r w:rsidRPr="00D1678E">
        <w:rPr>
          <w:rFonts w:ascii="Times New Roman" w:hAnsi="Times New Roman" w:cs="Times New Roman"/>
          <w:b/>
          <w:color w:val="000000"/>
          <w:sz w:val="24"/>
          <w:szCs w:val="24"/>
        </w:rPr>
        <w:br/>
      </w:r>
      <w:r w:rsidRPr="00D1678E">
        <w:rPr>
          <w:rFonts w:ascii="Times New Roman" w:hAnsi="Times New Roman" w:cs="Times New Roman"/>
          <w:b/>
          <w:color w:val="000000"/>
          <w:sz w:val="24"/>
          <w:szCs w:val="24"/>
          <w:shd w:val="clear" w:color="auto" w:fill="FFFFFF"/>
        </w:rPr>
        <w:t>1.) plnohodnotné</w:t>
      </w:r>
      <w:r w:rsidRPr="00D1678E">
        <w:rPr>
          <w:rFonts w:ascii="Times New Roman" w:hAnsi="Times New Roman" w:cs="Times New Roman"/>
          <w:color w:val="000000"/>
          <w:sz w:val="24"/>
          <w:szCs w:val="24"/>
          <w:shd w:val="clear" w:color="auto" w:fill="FFFFFF"/>
        </w:rPr>
        <w:t xml:space="preserve"> (okrúhla pečiatka, môže sa expedovať do predajné alebo použiť na výrobu výrobkov)</w:t>
      </w:r>
      <w:r w:rsidRPr="00D1678E">
        <w:rPr>
          <w:rFonts w:ascii="Times New Roman" w:hAnsi="Times New Roman" w:cs="Times New Roman"/>
          <w:color w:val="000000"/>
          <w:sz w:val="24"/>
          <w:szCs w:val="24"/>
        </w:rPr>
        <w:br/>
      </w:r>
      <w:r w:rsidRPr="00D1678E">
        <w:rPr>
          <w:rFonts w:ascii="Times New Roman" w:hAnsi="Times New Roman" w:cs="Times New Roman"/>
          <w:b/>
          <w:color w:val="000000"/>
          <w:sz w:val="24"/>
          <w:szCs w:val="24"/>
          <w:shd w:val="clear" w:color="auto" w:fill="FFFFFF"/>
        </w:rPr>
        <w:t>2.) podmienečne požívateľ</w:t>
      </w:r>
      <w:r>
        <w:rPr>
          <w:rFonts w:ascii="Times New Roman" w:hAnsi="Times New Roman" w:cs="Times New Roman"/>
          <w:b/>
          <w:color w:val="000000"/>
          <w:sz w:val="24"/>
          <w:szCs w:val="24"/>
          <w:shd w:val="clear" w:color="auto" w:fill="FFFFFF"/>
        </w:rPr>
        <w:t>n</w:t>
      </w:r>
      <w:r w:rsidRPr="00D1678E">
        <w:rPr>
          <w:rFonts w:ascii="Times New Roman" w:hAnsi="Times New Roman" w:cs="Times New Roman"/>
          <w:b/>
          <w:color w:val="000000"/>
          <w:sz w:val="24"/>
          <w:szCs w:val="24"/>
          <w:shd w:val="clear" w:color="auto" w:fill="FFFFFF"/>
        </w:rPr>
        <w:t>é</w:t>
      </w:r>
      <w:r w:rsidRPr="00D1678E">
        <w:rPr>
          <w:rFonts w:ascii="Times New Roman" w:hAnsi="Times New Roman" w:cs="Times New Roman"/>
          <w:color w:val="000000"/>
          <w:sz w:val="24"/>
          <w:szCs w:val="24"/>
          <w:shd w:val="clear" w:color="auto" w:fill="FFFFFF"/>
        </w:rPr>
        <w:t xml:space="preserve"> (je mäso z chorých zvierat pri kt. sa po špeciálnej úprave dosiahne zdravotná bezchybnosť. Predáva sa v špeciálnych predajniach – nútený výsek - označuje sa dvoma navzájom sa prekrývajúcimi štvorcami</w:t>
      </w:r>
      <w:r>
        <w:rPr>
          <w:rFonts w:ascii="Times New Roman" w:hAnsi="Times New Roman" w:cs="Times New Roman"/>
          <w:color w:val="000000"/>
          <w:sz w:val="24"/>
          <w:szCs w:val="24"/>
          <w:shd w:val="clear" w:color="auto" w:fill="FFFFFF"/>
        </w:rPr>
        <w:t>)</w:t>
      </w:r>
      <w:r w:rsidRPr="00D1678E">
        <w:rPr>
          <w:rFonts w:ascii="Times New Roman" w:hAnsi="Times New Roman" w:cs="Times New Roman"/>
          <w:color w:val="000000"/>
          <w:sz w:val="24"/>
          <w:szCs w:val="24"/>
        </w:rPr>
        <w:br/>
      </w:r>
      <w:r w:rsidRPr="00D1678E">
        <w:rPr>
          <w:rFonts w:ascii="Times New Roman" w:hAnsi="Times New Roman" w:cs="Times New Roman"/>
          <w:b/>
          <w:color w:val="000000"/>
          <w:sz w:val="24"/>
          <w:szCs w:val="24"/>
          <w:shd w:val="clear" w:color="auto" w:fill="FFFFFF"/>
        </w:rPr>
        <w:t>3.) nepožívateľné</w:t>
      </w:r>
      <w:r w:rsidRPr="00D1678E">
        <w:rPr>
          <w:rFonts w:ascii="Times New Roman" w:hAnsi="Times New Roman" w:cs="Times New Roman"/>
          <w:color w:val="000000"/>
          <w:sz w:val="24"/>
          <w:szCs w:val="24"/>
          <w:shd w:val="clear" w:color="auto" w:fill="FFFFFF"/>
        </w:rPr>
        <w:t xml:space="preserve"> (označuje sa trojuholníkovou pečiatkou – určené na zničenie</w:t>
      </w:r>
      <w:r>
        <w:rPr>
          <w:rFonts w:ascii="Times New Roman" w:hAnsi="Times New Roman" w:cs="Times New Roman"/>
          <w:color w:val="000000"/>
          <w:sz w:val="24"/>
          <w:szCs w:val="24"/>
          <w:shd w:val="clear" w:color="auto" w:fill="FFFFFF"/>
        </w:rPr>
        <w:t>)</w:t>
      </w:r>
    </w:p>
    <w:p w:rsidR="009E57FB" w:rsidRDefault="009E57FB" w:rsidP="009E57FB">
      <w:pPr>
        <w:spacing w:after="0" w:line="240" w:lineRule="auto"/>
        <w:rPr>
          <w:rFonts w:ascii="Times New Roman" w:eastAsia="Times New Roman" w:hAnsi="Times New Roman" w:cs="Times New Roman"/>
          <w:color w:val="000000"/>
          <w:sz w:val="24"/>
          <w:szCs w:val="24"/>
          <w:lang w:eastAsia="sk-SK"/>
        </w:rPr>
      </w:pPr>
    </w:p>
    <w:p w:rsidR="009E57FB" w:rsidRDefault="009E57FB" w:rsidP="009E57FB">
      <w:pPr>
        <w:spacing w:after="0" w:line="240" w:lineRule="auto"/>
        <w:jc w:val="center"/>
        <w:rPr>
          <w:rFonts w:ascii="Times New Roman" w:eastAsia="Times New Roman" w:hAnsi="Times New Roman" w:cs="Times New Roman"/>
          <w:color w:val="000000"/>
          <w:sz w:val="24"/>
          <w:szCs w:val="24"/>
          <w:lang w:eastAsia="sk-SK"/>
        </w:rPr>
      </w:pPr>
      <w:r>
        <w:rPr>
          <w:noProof/>
          <w:lang w:eastAsia="sk-SK"/>
        </w:rPr>
        <w:drawing>
          <wp:inline distT="0" distB="0" distL="0" distR="0" wp14:anchorId="445F5D17" wp14:editId="19830577">
            <wp:extent cx="3333750" cy="2693670"/>
            <wp:effectExtent l="0" t="0" r="0" b="0"/>
            <wp:docPr id="33" name="Obrázok 33" descr="Meat stamping ink EU | MAR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at stamping ink EU | MAR9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33750" cy="2693670"/>
                    </a:xfrm>
                    <a:prstGeom prst="rect">
                      <a:avLst/>
                    </a:prstGeom>
                    <a:noFill/>
                    <a:ln>
                      <a:noFill/>
                    </a:ln>
                  </pic:spPr>
                </pic:pic>
              </a:graphicData>
            </a:graphic>
          </wp:inline>
        </w:drawing>
      </w:r>
    </w:p>
    <w:p w:rsidR="009E57FB" w:rsidRDefault="009E57FB" w:rsidP="009E57FB">
      <w:pPr>
        <w:spacing w:after="0" w:line="240" w:lineRule="auto"/>
        <w:rPr>
          <w:rFonts w:ascii="Times New Roman" w:eastAsia="Times New Roman" w:hAnsi="Times New Roman" w:cs="Times New Roman"/>
          <w:color w:val="000000"/>
          <w:sz w:val="24"/>
          <w:szCs w:val="24"/>
          <w:lang w:eastAsia="sk-SK"/>
        </w:rPr>
      </w:pPr>
    </w:p>
    <w:p w:rsidR="009E57FB" w:rsidRDefault="009E57FB" w:rsidP="009E57FB">
      <w:pPr>
        <w:spacing w:after="0" w:line="240" w:lineRule="auto"/>
        <w:rPr>
          <w:rFonts w:ascii="Times New Roman" w:eastAsia="Times New Roman" w:hAnsi="Times New Roman" w:cs="Times New Roman"/>
          <w:color w:val="000000"/>
          <w:sz w:val="24"/>
          <w:szCs w:val="24"/>
          <w:lang w:eastAsia="sk-SK"/>
        </w:rPr>
      </w:pPr>
    </w:p>
    <w:p w:rsidR="009E57FB" w:rsidRDefault="009E57FB" w:rsidP="009E57FB">
      <w:pPr>
        <w:spacing w:after="0" w:line="240" w:lineRule="auto"/>
        <w:rPr>
          <w:rFonts w:ascii="Times New Roman" w:eastAsia="Times New Roman" w:hAnsi="Times New Roman" w:cs="Times New Roman"/>
          <w:color w:val="000000"/>
          <w:sz w:val="24"/>
          <w:szCs w:val="24"/>
          <w:lang w:eastAsia="sk-SK"/>
        </w:rPr>
      </w:pPr>
    </w:p>
    <w:p w:rsidR="009E57FB" w:rsidRDefault="009E57FB" w:rsidP="009E57FB">
      <w:pPr>
        <w:spacing w:after="0" w:line="240" w:lineRule="auto"/>
        <w:rPr>
          <w:rFonts w:ascii="Times New Roman" w:eastAsia="Times New Roman" w:hAnsi="Times New Roman" w:cs="Times New Roman"/>
          <w:color w:val="000000"/>
          <w:sz w:val="24"/>
          <w:szCs w:val="24"/>
          <w:lang w:eastAsia="sk-SK"/>
        </w:rPr>
      </w:pPr>
    </w:p>
    <w:p w:rsidR="009E57FB" w:rsidRDefault="009E57FB" w:rsidP="009E57FB">
      <w:pPr>
        <w:spacing w:after="0" w:line="240" w:lineRule="auto"/>
        <w:rPr>
          <w:rFonts w:ascii="Times New Roman" w:eastAsia="Times New Roman" w:hAnsi="Times New Roman" w:cs="Times New Roman"/>
          <w:color w:val="000000"/>
          <w:sz w:val="24"/>
          <w:szCs w:val="24"/>
          <w:lang w:eastAsia="sk-SK"/>
        </w:rPr>
      </w:pPr>
    </w:p>
    <w:p w:rsidR="009E57FB" w:rsidRPr="008D1C13" w:rsidRDefault="009E57FB" w:rsidP="009E57FB">
      <w:pPr>
        <w:spacing w:after="0" w:line="240" w:lineRule="auto"/>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lastRenderedPageBreak/>
        <w:t>Tovaroznalectvo 2. ročník 31.1.2022</w:t>
      </w:r>
    </w:p>
    <w:p w:rsidR="009E57FB" w:rsidRDefault="009E57FB" w:rsidP="009E57FB">
      <w:pPr>
        <w:spacing w:after="0" w:line="240" w:lineRule="auto"/>
        <w:rPr>
          <w:rFonts w:ascii="Times New Roman" w:eastAsia="Times New Roman" w:hAnsi="Times New Roman" w:cs="Times New Roman"/>
          <w:b/>
          <w:color w:val="000000"/>
          <w:sz w:val="24"/>
          <w:szCs w:val="24"/>
          <w:lang w:eastAsia="sk-SK"/>
        </w:rPr>
      </w:pPr>
      <w:r w:rsidRPr="00681CB5">
        <w:rPr>
          <w:rFonts w:ascii="Times New Roman" w:eastAsia="Times New Roman" w:hAnsi="Times New Roman" w:cs="Times New Roman"/>
          <w:b/>
          <w:color w:val="000000"/>
          <w:sz w:val="24"/>
          <w:szCs w:val="24"/>
          <w:lang w:eastAsia="sk-SK"/>
        </w:rPr>
        <w:t>28. CHYBY MÄSA</w:t>
      </w:r>
    </w:p>
    <w:p w:rsidR="009E57FB" w:rsidRDefault="009E57FB" w:rsidP="009E57FB">
      <w:pPr>
        <w:spacing w:after="0" w:line="240" w:lineRule="auto"/>
        <w:rPr>
          <w:rFonts w:ascii="Times New Roman" w:eastAsia="Times New Roman" w:hAnsi="Times New Roman" w:cs="Times New Roman"/>
          <w:b/>
          <w:color w:val="000000"/>
          <w:sz w:val="24"/>
          <w:szCs w:val="24"/>
          <w:lang w:eastAsia="sk-SK"/>
        </w:rPr>
      </w:pPr>
    </w:p>
    <w:p w:rsidR="009E57FB" w:rsidRPr="00681CB5" w:rsidRDefault="009E57FB" w:rsidP="009E57FB">
      <w:pPr>
        <w:pStyle w:val="Bezriadkovania"/>
        <w:rPr>
          <w:rFonts w:ascii="Times New Roman" w:hAnsi="Times New Roman" w:cs="Times New Roman"/>
          <w:b/>
          <w:sz w:val="24"/>
          <w:szCs w:val="24"/>
        </w:rPr>
      </w:pPr>
      <w:r w:rsidRPr="00681CB5">
        <w:rPr>
          <w:rFonts w:ascii="Times New Roman" w:hAnsi="Times New Roman" w:cs="Times New Roman"/>
          <w:b/>
          <w:sz w:val="24"/>
          <w:szCs w:val="24"/>
        </w:rPr>
        <w:t xml:space="preserve">Všetky mäsá musia prechádzať cez kontrolu. </w:t>
      </w:r>
    </w:p>
    <w:p w:rsidR="009E57FB" w:rsidRPr="00681CB5" w:rsidRDefault="009E57FB" w:rsidP="009E57FB">
      <w:pPr>
        <w:pStyle w:val="Bezriadkovania"/>
        <w:rPr>
          <w:rFonts w:ascii="Times New Roman" w:hAnsi="Times New Roman" w:cs="Times New Roman"/>
          <w:b/>
          <w:sz w:val="24"/>
          <w:szCs w:val="24"/>
        </w:rPr>
      </w:pPr>
      <w:r w:rsidRPr="00681CB5">
        <w:rPr>
          <w:rFonts w:ascii="Times New Roman" w:hAnsi="Times New Roman" w:cs="Times New Roman"/>
          <w:b/>
          <w:sz w:val="24"/>
          <w:szCs w:val="24"/>
        </w:rPr>
        <w:t xml:space="preserve">Sú razené </w:t>
      </w:r>
      <w:proofErr w:type="spellStart"/>
      <w:r w:rsidRPr="00681CB5">
        <w:rPr>
          <w:rFonts w:ascii="Times New Roman" w:hAnsi="Times New Roman" w:cs="Times New Roman"/>
          <w:b/>
          <w:sz w:val="24"/>
          <w:szCs w:val="24"/>
        </w:rPr>
        <w:t>razítkom</w:t>
      </w:r>
      <w:proofErr w:type="spellEnd"/>
      <w:r w:rsidRPr="00681CB5">
        <w:rPr>
          <w:rFonts w:ascii="Times New Roman" w:hAnsi="Times New Roman" w:cs="Times New Roman"/>
          <w:b/>
          <w:sz w:val="24"/>
          <w:szCs w:val="24"/>
        </w:rPr>
        <w:t xml:space="preserve">: </w:t>
      </w:r>
    </w:p>
    <w:p w:rsidR="009E57FB" w:rsidRDefault="009E57FB" w:rsidP="009E57FB">
      <w:pPr>
        <w:pStyle w:val="Bezriadkovania"/>
        <w:rPr>
          <w:rFonts w:ascii="Times New Roman" w:hAnsi="Times New Roman" w:cs="Times New Roman"/>
          <w:sz w:val="24"/>
          <w:szCs w:val="24"/>
        </w:rPr>
      </w:pPr>
      <w:r>
        <w:rPr>
          <w:rFonts w:ascii="Times New Roman" w:hAnsi="Times New Roman" w:cs="Times New Roman"/>
          <w:sz w:val="24"/>
          <w:szCs w:val="24"/>
        </w:rPr>
        <w:t xml:space="preserve">- kvalitné mäso má okrúhle </w:t>
      </w:r>
      <w:proofErr w:type="spellStart"/>
      <w:r>
        <w:rPr>
          <w:rFonts w:ascii="Times New Roman" w:hAnsi="Times New Roman" w:cs="Times New Roman"/>
          <w:sz w:val="24"/>
          <w:szCs w:val="24"/>
        </w:rPr>
        <w:t>razítko</w:t>
      </w:r>
      <w:proofErr w:type="spellEnd"/>
      <w:r>
        <w:rPr>
          <w:rFonts w:ascii="Times New Roman" w:hAnsi="Times New Roman" w:cs="Times New Roman"/>
          <w:sz w:val="24"/>
          <w:szCs w:val="24"/>
        </w:rPr>
        <w:t xml:space="preserve"> – S,</w:t>
      </w:r>
    </w:p>
    <w:p w:rsidR="009E57FB" w:rsidRDefault="009E57FB" w:rsidP="009E57FB">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81CB5">
        <w:rPr>
          <w:rFonts w:ascii="Times New Roman" w:hAnsi="Times New Roman" w:cs="Times New Roman"/>
          <w:sz w:val="24"/>
          <w:szCs w:val="24"/>
        </w:rPr>
        <w:t xml:space="preserve">menej kvalitné </w:t>
      </w:r>
      <w:r>
        <w:rPr>
          <w:rFonts w:ascii="Times New Roman" w:hAnsi="Times New Roman" w:cs="Times New Roman"/>
          <w:sz w:val="24"/>
          <w:szCs w:val="24"/>
        </w:rPr>
        <w:t xml:space="preserve">mäso </w:t>
      </w:r>
      <w:r w:rsidRPr="00681CB5">
        <w:rPr>
          <w:rFonts w:ascii="Times New Roman" w:hAnsi="Times New Roman" w:cs="Times New Roman"/>
          <w:sz w:val="24"/>
          <w:szCs w:val="24"/>
        </w:rPr>
        <w:t xml:space="preserve">štvorcové </w:t>
      </w:r>
      <w:proofErr w:type="spellStart"/>
      <w:r w:rsidRPr="00681CB5">
        <w:rPr>
          <w:rFonts w:ascii="Times New Roman" w:hAnsi="Times New Roman" w:cs="Times New Roman"/>
          <w:sz w:val="24"/>
          <w:szCs w:val="24"/>
        </w:rPr>
        <w:t>razítko</w:t>
      </w:r>
      <w:proofErr w:type="spellEnd"/>
      <w:r>
        <w:rPr>
          <w:rFonts w:ascii="Times New Roman" w:hAnsi="Times New Roman" w:cs="Times New Roman"/>
          <w:sz w:val="24"/>
          <w:szCs w:val="24"/>
        </w:rPr>
        <w:t xml:space="preserve"> - sú označené na výsek,</w:t>
      </w:r>
      <w:r w:rsidRPr="00681CB5">
        <w:rPr>
          <w:rFonts w:ascii="Times New Roman" w:hAnsi="Times New Roman" w:cs="Times New Roman"/>
          <w:sz w:val="24"/>
          <w:szCs w:val="24"/>
        </w:rPr>
        <w:t> </w:t>
      </w:r>
    </w:p>
    <w:p w:rsidR="009E57FB" w:rsidRPr="00681CB5" w:rsidRDefault="009E57FB" w:rsidP="009E57FB">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81CB5">
        <w:rPr>
          <w:rFonts w:ascii="Times New Roman" w:hAnsi="Times New Roman" w:cs="Times New Roman"/>
          <w:sz w:val="24"/>
          <w:szCs w:val="24"/>
        </w:rPr>
        <w:t xml:space="preserve">nekvalitné </w:t>
      </w:r>
      <w:r>
        <w:rPr>
          <w:rFonts w:ascii="Times New Roman" w:hAnsi="Times New Roman" w:cs="Times New Roman"/>
          <w:sz w:val="24"/>
          <w:szCs w:val="24"/>
        </w:rPr>
        <w:t xml:space="preserve">mäso </w:t>
      </w:r>
      <w:r w:rsidRPr="00681CB5">
        <w:rPr>
          <w:rFonts w:ascii="Times New Roman" w:hAnsi="Times New Roman" w:cs="Times New Roman"/>
          <w:sz w:val="24"/>
          <w:szCs w:val="24"/>
        </w:rPr>
        <w:t xml:space="preserve">nie </w:t>
      </w:r>
      <w:r>
        <w:rPr>
          <w:rFonts w:ascii="Times New Roman" w:hAnsi="Times New Roman" w:cs="Times New Roman"/>
          <w:sz w:val="24"/>
          <w:szCs w:val="24"/>
        </w:rPr>
        <w:t>je</w:t>
      </w:r>
      <w:r w:rsidRPr="00681CB5">
        <w:rPr>
          <w:rFonts w:ascii="Times New Roman" w:hAnsi="Times New Roman" w:cs="Times New Roman"/>
          <w:sz w:val="24"/>
          <w:szCs w:val="24"/>
        </w:rPr>
        <w:t xml:space="preserve"> určené na konzum.</w:t>
      </w:r>
    </w:p>
    <w:p w:rsidR="009E57FB" w:rsidRPr="00681CB5" w:rsidRDefault="009E57FB" w:rsidP="009E57FB">
      <w:pPr>
        <w:spacing w:after="0" w:line="240" w:lineRule="auto"/>
        <w:rPr>
          <w:rFonts w:ascii="Times New Roman" w:eastAsia="Times New Roman" w:hAnsi="Times New Roman" w:cs="Times New Roman"/>
          <w:b/>
          <w:color w:val="000000"/>
          <w:sz w:val="24"/>
          <w:szCs w:val="24"/>
          <w:lang w:eastAsia="sk-SK"/>
        </w:rPr>
      </w:pPr>
    </w:p>
    <w:p w:rsidR="009E57FB" w:rsidRDefault="009E57FB" w:rsidP="009E57FB">
      <w:pPr>
        <w:pStyle w:val="Bezriadkovania"/>
        <w:jc w:val="both"/>
        <w:rPr>
          <w:rFonts w:ascii="Times New Roman" w:hAnsi="Times New Roman" w:cs="Times New Roman"/>
          <w:b/>
          <w:sz w:val="24"/>
          <w:szCs w:val="24"/>
        </w:rPr>
      </w:pPr>
      <w:r w:rsidRPr="00681CB5">
        <w:rPr>
          <w:rFonts w:ascii="Times New Roman" w:hAnsi="Times New Roman" w:cs="Times New Roman"/>
          <w:b/>
          <w:sz w:val="24"/>
          <w:szCs w:val="24"/>
        </w:rPr>
        <w:t>Hodnotenie mäsa</w:t>
      </w:r>
      <w:r>
        <w:rPr>
          <w:rFonts w:ascii="Times New Roman" w:hAnsi="Times New Roman" w:cs="Times New Roman"/>
          <w:b/>
          <w:sz w:val="24"/>
          <w:szCs w:val="24"/>
        </w:rPr>
        <w:t>:</w:t>
      </w:r>
    </w:p>
    <w:p w:rsidR="009E57FB" w:rsidRDefault="009E57FB" w:rsidP="009E57FB">
      <w:pPr>
        <w:pStyle w:val="Bezriadkovania"/>
        <w:jc w:val="both"/>
        <w:rPr>
          <w:rFonts w:ascii="Times New Roman" w:hAnsi="Times New Roman" w:cs="Times New Roman"/>
          <w:sz w:val="24"/>
          <w:szCs w:val="24"/>
        </w:rPr>
      </w:pPr>
      <w:r w:rsidRPr="00681CB5">
        <w:rPr>
          <w:rFonts w:ascii="Times New Roman" w:hAnsi="Times New Roman" w:cs="Times New Roman"/>
          <w:b/>
          <w:sz w:val="24"/>
          <w:szCs w:val="24"/>
        </w:rPr>
        <w:t>–</w:t>
      </w:r>
      <w:r w:rsidRPr="00681CB5">
        <w:rPr>
          <w:rFonts w:ascii="Times New Roman" w:hAnsi="Times New Roman" w:cs="Times New Roman"/>
          <w:sz w:val="24"/>
          <w:szCs w:val="24"/>
        </w:rPr>
        <w:t xml:space="preserve"> farba, </w:t>
      </w:r>
    </w:p>
    <w:p w:rsidR="009E57FB" w:rsidRDefault="009E57FB" w:rsidP="009E57FB">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 </w:t>
      </w:r>
      <w:r w:rsidRPr="00681CB5">
        <w:rPr>
          <w:rFonts w:ascii="Times New Roman" w:hAnsi="Times New Roman" w:cs="Times New Roman"/>
          <w:sz w:val="24"/>
          <w:szCs w:val="24"/>
        </w:rPr>
        <w:t xml:space="preserve">povrch slizký, krvavý, znečistený, </w:t>
      </w:r>
    </w:p>
    <w:p w:rsidR="009E57FB" w:rsidRDefault="009E57FB" w:rsidP="009E57FB">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 </w:t>
      </w:r>
      <w:r w:rsidRPr="00681CB5">
        <w:rPr>
          <w:rFonts w:ascii="Times New Roman" w:hAnsi="Times New Roman" w:cs="Times New Roman"/>
          <w:sz w:val="24"/>
          <w:szCs w:val="24"/>
        </w:rPr>
        <w:t>pružnosť mäsa</w:t>
      </w:r>
      <w:r>
        <w:rPr>
          <w:rFonts w:ascii="Times New Roman" w:hAnsi="Times New Roman" w:cs="Times New Roman"/>
          <w:sz w:val="24"/>
          <w:szCs w:val="24"/>
        </w:rPr>
        <w:t xml:space="preserve"> </w:t>
      </w:r>
      <w:r w:rsidRPr="00681CB5">
        <w:rPr>
          <w:rFonts w:ascii="Times New Roman" w:hAnsi="Times New Roman" w:cs="Times New Roman"/>
          <w:sz w:val="24"/>
          <w:szCs w:val="24"/>
        </w:rPr>
        <w:t>- čerstvé sa pri tlaku hneď vráti, vyrov</w:t>
      </w:r>
      <w:r>
        <w:rPr>
          <w:rFonts w:ascii="Times New Roman" w:hAnsi="Times New Roman" w:cs="Times New Roman"/>
          <w:sz w:val="24"/>
          <w:szCs w:val="24"/>
        </w:rPr>
        <w:t>ná, staré neskoršie vyrovnanie,</w:t>
      </w:r>
    </w:p>
    <w:p w:rsidR="009E57FB" w:rsidRPr="00681CB5" w:rsidRDefault="009E57FB" w:rsidP="009E57FB">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 </w:t>
      </w:r>
      <w:r w:rsidRPr="00681CB5">
        <w:rPr>
          <w:rFonts w:ascii="Times New Roman" w:hAnsi="Times New Roman" w:cs="Times New Roman"/>
          <w:sz w:val="24"/>
          <w:szCs w:val="24"/>
        </w:rPr>
        <w:t>vôňa- najčastejšie sa kazí od kosti.</w:t>
      </w:r>
    </w:p>
    <w:p w:rsidR="009E57FB" w:rsidRPr="00681CB5" w:rsidRDefault="009E57FB" w:rsidP="009E57FB">
      <w:pPr>
        <w:spacing w:after="0" w:line="240" w:lineRule="auto"/>
        <w:rPr>
          <w:rFonts w:ascii="Times New Roman" w:eastAsia="Times New Roman" w:hAnsi="Times New Roman" w:cs="Times New Roman"/>
          <w:color w:val="000000"/>
          <w:sz w:val="24"/>
          <w:szCs w:val="24"/>
          <w:lang w:eastAsia="sk-SK"/>
        </w:rPr>
      </w:pPr>
    </w:p>
    <w:p w:rsidR="009E57FB" w:rsidRPr="00681CB5" w:rsidRDefault="009E57FB" w:rsidP="009E57FB">
      <w:pPr>
        <w:spacing w:after="0" w:line="240" w:lineRule="auto"/>
        <w:rPr>
          <w:rFonts w:ascii="Times New Roman" w:hAnsi="Times New Roman" w:cs="Times New Roman"/>
          <w:b/>
          <w:color w:val="000000"/>
          <w:sz w:val="24"/>
          <w:szCs w:val="24"/>
          <w:shd w:val="clear" w:color="auto" w:fill="FFFFFF"/>
        </w:rPr>
      </w:pPr>
      <w:r w:rsidRPr="00681CB5">
        <w:rPr>
          <w:rFonts w:ascii="Times New Roman" w:hAnsi="Times New Roman" w:cs="Times New Roman"/>
          <w:b/>
          <w:color w:val="000000"/>
          <w:sz w:val="24"/>
          <w:szCs w:val="24"/>
          <w:shd w:val="clear" w:color="auto" w:fill="FFFFFF"/>
        </w:rPr>
        <w:t>Chyby mäsa:</w:t>
      </w:r>
      <w:r w:rsidRPr="00681CB5">
        <w:rPr>
          <w:rFonts w:ascii="Times New Roman" w:hAnsi="Times New Roman" w:cs="Times New Roman"/>
          <w:b/>
          <w:color w:val="000000"/>
          <w:sz w:val="24"/>
          <w:szCs w:val="24"/>
        </w:rPr>
        <w:br/>
      </w:r>
      <w:r w:rsidRPr="00681CB5">
        <w:rPr>
          <w:rFonts w:ascii="Times New Roman" w:hAnsi="Times New Roman" w:cs="Times New Roman"/>
          <w:b/>
          <w:color w:val="000000"/>
          <w:sz w:val="24"/>
          <w:szCs w:val="24"/>
          <w:shd w:val="clear" w:color="auto" w:fill="FFFFFF"/>
        </w:rPr>
        <w:t>- cudzie zápachy</w:t>
      </w:r>
      <w:r w:rsidRPr="00681CB5">
        <w:rPr>
          <w:rFonts w:ascii="Times New Roman" w:hAnsi="Times New Roman" w:cs="Times New Roman"/>
          <w:color w:val="000000"/>
          <w:sz w:val="24"/>
          <w:szCs w:val="24"/>
          <w:shd w:val="clear" w:color="auto" w:fill="FFFFFF"/>
        </w:rPr>
        <w:t xml:space="preserve"> (po liekoch, dezinfekčných prostriedkoch)</w:t>
      </w:r>
      <w:r w:rsidRPr="00681CB5">
        <w:rPr>
          <w:rFonts w:ascii="Times New Roman" w:hAnsi="Times New Roman" w:cs="Times New Roman"/>
          <w:color w:val="000000"/>
          <w:sz w:val="24"/>
          <w:szCs w:val="24"/>
        </w:rPr>
        <w:br/>
      </w:r>
      <w:r w:rsidRPr="00681CB5">
        <w:rPr>
          <w:rFonts w:ascii="Times New Roman" w:hAnsi="Times New Roman" w:cs="Times New Roman"/>
          <w:b/>
          <w:color w:val="000000"/>
          <w:sz w:val="24"/>
          <w:szCs w:val="24"/>
          <w:shd w:val="clear" w:color="auto" w:fill="FFFFFF"/>
        </w:rPr>
        <w:t>- hniloba</w:t>
      </w:r>
      <w:r w:rsidRPr="00681CB5">
        <w:rPr>
          <w:rFonts w:ascii="Times New Roman" w:hAnsi="Times New Roman" w:cs="Times New Roman"/>
          <w:color w:val="000000"/>
          <w:sz w:val="24"/>
          <w:szCs w:val="24"/>
          <w:shd w:val="clear" w:color="auto" w:fill="FFFFFF"/>
        </w:rPr>
        <w:t xml:space="preserve"> (povrchová hniloba a kĺbová)</w:t>
      </w:r>
      <w:r w:rsidRPr="00681CB5">
        <w:rPr>
          <w:rFonts w:ascii="Times New Roman" w:hAnsi="Times New Roman" w:cs="Times New Roman"/>
          <w:color w:val="000000"/>
          <w:sz w:val="24"/>
          <w:szCs w:val="24"/>
        </w:rPr>
        <w:br/>
      </w:r>
      <w:r w:rsidRPr="00681CB5">
        <w:rPr>
          <w:rFonts w:ascii="Times New Roman" w:hAnsi="Times New Roman" w:cs="Times New Roman"/>
          <w:b/>
          <w:color w:val="000000"/>
          <w:sz w:val="24"/>
          <w:szCs w:val="24"/>
          <w:shd w:val="clear" w:color="auto" w:fill="FFFFFF"/>
        </w:rPr>
        <w:t>- znečistenie mäsa</w:t>
      </w:r>
      <w:r w:rsidRPr="00681CB5">
        <w:rPr>
          <w:rFonts w:ascii="Times New Roman" w:hAnsi="Times New Roman" w:cs="Times New Roman"/>
          <w:color w:val="000000"/>
          <w:sz w:val="24"/>
          <w:szCs w:val="24"/>
          <w:shd w:val="clear" w:color="auto" w:fill="FFFFFF"/>
        </w:rPr>
        <w:t xml:space="preserve"> (znečistí sa pri neopatrnej manipulácií, počas sprac., pri preprave, pri predaji)</w:t>
      </w:r>
      <w:r w:rsidRPr="00681CB5">
        <w:rPr>
          <w:rFonts w:ascii="Times New Roman" w:hAnsi="Times New Roman" w:cs="Times New Roman"/>
          <w:color w:val="000000"/>
          <w:sz w:val="24"/>
          <w:szCs w:val="24"/>
        </w:rPr>
        <w:br/>
      </w:r>
      <w:r w:rsidRPr="00681CB5">
        <w:rPr>
          <w:rFonts w:ascii="Times New Roman" w:hAnsi="Times New Roman" w:cs="Times New Roman"/>
          <w:color w:val="000000"/>
          <w:sz w:val="24"/>
          <w:szCs w:val="24"/>
          <w:shd w:val="clear" w:color="auto" w:fill="FFFFFF"/>
        </w:rPr>
        <w:t xml:space="preserve">- </w:t>
      </w:r>
      <w:r w:rsidRPr="00681CB5">
        <w:rPr>
          <w:rFonts w:ascii="Times New Roman" w:hAnsi="Times New Roman" w:cs="Times New Roman"/>
          <w:b/>
          <w:color w:val="000000"/>
          <w:sz w:val="24"/>
          <w:szCs w:val="24"/>
          <w:shd w:val="clear" w:color="auto" w:fill="FFFFFF"/>
        </w:rPr>
        <w:t>znečistenie</w:t>
      </w:r>
      <w:r w:rsidRPr="00681CB5">
        <w:rPr>
          <w:rFonts w:ascii="Times New Roman" w:hAnsi="Times New Roman" w:cs="Times New Roman"/>
          <w:color w:val="000000"/>
          <w:sz w:val="24"/>
          <w:szCs w:val="24"/>
          <w:shd w:val="clear" w:color="auto" w:fill="FFFFFF"/>
        </w:rPr>
        <w:t xml:space="preserve"> </w:t>
      </w:r>
      <w:r w:rsidRPr="00681CB5">
        <w:rPr>
          <w:rFonts w:ascii="Times New Roman" w:hAnsi="Times New Roman" w:cs="Times New Roman"/>
          <w:b/>
          <w:color w:val="000000"/>
          <w:sz w:val="24"/>
          <w:szCs w:val="24"/>
          <w:shd w:val="clear" w:color="auto" w:fill="FFFFFF"/>
        </w:rPr>
        <w:t>vajíčkami múch</w:t>
      </w:r>
      <w:r>
        <w:rPr>
          <w:rFonts w:ascii="Times New Roman" w:hAnsi="Times New Roman" w:cs="Times New Roman"/>
          <w:color w:val="000000"/>
          <w:sz w:val="24"/>
          <w:szCs w:val="24"/>
          <w:shd w:val="clear" w:color="auto" w:fill="FFFFFF"/>
        </w:rPr>
        <w:t xml:space="preserve"> a </w:t>
      </w:r>
      <w:proofErr w:type="spellStart"/>
      <w:r>
        <w:rPr>
          <w:rFonts w:ascii="Times New Roman" w:hAnsi="Times New Roman" w:cs="Times New Roman"/>
          <w:color w:val="000000"/>
          <w:sz w:val="24"/>
          <w:szCs w:val="24"/>
          <w:shd w:val="clear" w:color="auto" w:fill="FFFFFF"/>
        </w:rPr>
        <w:t>červivenie</w:t>
      </w:r>
      <w:proofErr w:type="spellEnd"/>
      <w:r w:rsidRPr="00681CB5">
        <w:rPr>
          <w:rFonts w:ascii="Times New Roman" w:hAnsi="Times New Roman" w:cs="Times New Roman"/>
          <w:color w:val="000000"/>
          <w:sz w:val="24"/>
          <w:szCs w:val="24"/>
          <w:shd w:val="clear" w:color="auto" w:fill="FFFFFF"/>
        </w:rPr>
        <w:t xml:space="preserve"> mäsa</w:t>
      </w:r>
      <w:r w:rsidRPr="00681CB5">
        <w:rPr>
          <w:rFonts w:ascii="Times New Roman" w:hAnsi="Times New Roman" w:cs="Times New Roman"/>
          <w:color w:val="000000"/>
          <w:sz w:val="24"/>
          <w:szCs w:val="24"/>
        </w:rPr>
        <w:br/>
      </w:r>
      <w:r w:rsidRPr="00681CB5">
        <w:rPr>
          <w:rFonts w:ascii="Times New Roman" w:hAnsi="Times New Roman" w:cs="Times New Roman"/>
          <w:color w:val="000000"/>
          <w:sz w:val="24"/>
          <w:szCs w:val="24"/>
          <w:shd w:val="clear" w:color="auto" w:fill="FFFFFF"/>
        </w:rPr>
        <w:t xml:space="preserve">- ďalší </w:t>
      </w:r>
      <w:r w:rsidRPr="00681CB5">
        <w:rPr>
          <w:rFonts w:ascii="Times New Roman" w:hAnsi="Times New Roman" w:cs="Times New Roman"/>
          <w:b/>
          <w:color w:val="000000"/>
          <w:sz w:val="24"/>
          <w:szCs w:val="24"/>
          <w:shd w:val="clear" w:color="auto" w:fill="FFFFFF"/>
        </w:rPr>
        <w:t>živočíšny škodcovia</w:t>
      </w:r>
      <w:r w:rsidRPr="00681CB5">
        <w:rPr>
          <w:rFonts w:ascii="Times New Roman" w:hAnsi="Times New Roman" w:cs="Times New Roman"/>
          <w:color w:val="000000"/>
          <w:sz w:val="24"/>
          <w:szCs w:val="24"/>
          <w:shd w:val="clear" w:color="auto" w:fill="FFFFFF"/>
        </w:rPr>
        <w:t xml:space="preserve"> (pásomnica)</w:t>
      </w:r>
      <w:r w:rsidRPr="00681CB5">
        <w:rPr>
          <w:rFonts w:ascii="Times New Roman" w:hAnsi="Times New Roman" w:cs="Times New Roman"/>
          <w:color w:val="000000"/>
          <w:sz w:val="24"/>
          <w:szCs w:val="24"/>
        </w:rPr>
        <w:br/>
      </w:r>
      <w:r w:rsidRPr="00681CB5">
        <w:rPr>
          <w:rFonts w:ascii="Times New Roman" w:hAnsi="Times New Roman" w:cs="Times New Roman"/>
          <w:color w:val="000000"/>
          <w:sz w:val="24"/>
          <w:szCs w:val="24"/>
          <w:shd w:val="clear" w:color="auto" w:fill="FFFFFF"/>
        </w:rPr>
        <w:t xml:space="preserve">- </w:t>
      </w:r>
      <w:r w:rsidRPr="00681CB5">
        <w:rPr>
          <w:rFonts w:ascii="Times New Roman" w:hAnsi="Times New Roman" w:cs="Times New Roman"/>
          <w:b/>
          <w:color w:val="000000"/>
          <w:sz w:val="24"/>
          <w:szCs w:val="24"/>
          <w:shd w:val="clear" w:color="auto" w:fill="FFFFFF"/>
        </w:rPr>
        <w:t>zafarbenie mäsa</w:t>
      </w:r>
      <w:r w:rsidRPr="00681CB5">
        <w:rPr>
          <w:rFonts w:ascii="Times New Roman" w:hAnsi="Times New Roman" w:cs="Times New Roman"/>
          <w:color w:val="000000"/>
          <w:sz w:val="24"/>
          <w:szCs w:val="24"/>
          <w:shd w:val="clear" w:color="auto" w:fill="FFFFFF"/>
        </w:rPr>
        <w:t xml:space="preserve"> (ak po zabití mäso poriadne nevychladlo)</w:t>
      </w:r>
      <w:r w:rsidRPr="00681CB5">
        <w:rPr>
          <w:rFonts w:ascii="Times New Roman" w:hAnsi="Times New Roman" w:cs="Times New Roman"/>
          <w:color w:val="000000"/>
          <w:sz w:val="24"/>
          <w:szCs w:val="24"/>
        </w:rPr>
        <w:br/>
      </w:r>
      <w:r w:rsidRPr="00681CB5">
        <w:rPr>
          <w:rFonts w:ascii="Times New Roman" w:hAnsi="Times New Roman" w:cs="Times New Roman"/>
          <w:color w:val="000000"/>
          <w:sz w:val="24"/>
          <w:szCs w:val="24"/>
          <w:shd w:val="clear" w:color="auto" w:fill="FFFFFF"/>
        </w:rPr>
        <w:t xml:space="preserve">- </w:t>
      </w:r>
      <w:r w:rsidRPr="00681CB5">
        <w:rPr>
          <w:rFonts w:ascii="Times New Roman" w:hAnsi="Times New Roman" w:cs="Times New Roman"/>
          <w:b/>
          <w:color w:val="000000"/>
          <w:sz w:val="24"/>
          <w:szCs w:val="24"/>
          <w:shd w:val="clear" w:color="auto" w:fill="FFFFFF"/>
        </w:rPr>
        <w:t>plesnenie mäsa</w:t>
      </w:r>
    </w:p>
    <w:p w:rsidR="009E57FB" w:rsidRPr="00681CB5" w:rsidRDefault="009E57FB" w:rsidP="009E57FB">
      <w:pPr>
        <w:pStyle w:val="Bezriadkovania"/>
        <w:jc w:val="both"/>
        <w:rPr>
          <w:rFonts w:ascii="Times New Roman" w:hAnsi="Times New Roman" w:cs="Times New Roman"/>
          <w:sz w:val="24"/>
          <w:szCs w:val="24"/>
        </w:rPr>
      </w:pPr>
    </w:p>
    <w:p w:rsidR="009E57FB" w:rsidRPr="00681CB5" w:rsidRDefault="009E57FB" w:rsidP="009E57FB">
      <w:pPr>
        <w:spacing w:after="0" w:line="240" w:lineRule="auto"/>
        <w:jc w:val="center"/>
        <w:rPr>
          <w:rFonts w:ascii="Times New Roman" w:eastAsia="Times New Roman" w:hAnsi="Times New Roman" w:cs="Times New Roman"/>
          <w:color w:val="000000"/>
          <w:sz w:val="24"/>
          <w:szCs w:val="24"/>
          <w:lang w:eastAsia="sk-SK"/>
        </w:rPr>
      </w:pPr>
      <w:r>
        <w:rPr>
          <w:noProof/>
          <w:lang w:eastAsia="sk-SK"/>
        </w:rPr>
        <w:drawing>
          <wp:inline distT="0" distB="0" distL="0" distR="0" wp14:anchorId="527562FF" wp14:editId="7C63B663">
            <wp:extent cx="3471568" cy="2600325"/>
            <wp:effectExtent l="0" t="0" r="0" b="0"/>
            <wp:docPr id="34" name="Obrázok 34" descr="Výťažok z bravčového mäsa zo živej hmotnosti: tabuľka, zabitá hmotnosť,  výťažnosť mäsa, masť - Rada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ťažok z bravčového mäsa zo živej hmotnosti: tabuľka, zabitá hmotnosť,  výťažnosť mäsa, masť - Rada - 20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71568" cy="2600325"/>
                    </a:xfrm>
                    <a:prstGeom prst="rect">
                      <a:avLst/>
                    </a:prstGeom>
                    <a:noFill/>
                    <a:ln>
                      <a:noFill/>
                    </a:ln>
                  </pic:spPr>
                </pic:pic>
              </a:graphicData>
            </a:graphic>
          </wp:inline>
        </w:drawing>
      </w:r>
    </w:p>
    <w:p w:rsidR="009E57FB" w:rsidRDefault="009E57FB" w:rsidP="009E57FB"/>
    <w:p w:rsidR="009E57FB" w:rsidRDefault="009E57FB" w:rsidP="009E57FB"/>
    <w:p w:rsidR="009E57FB" w:rsidRDefault="009E57FB" w:rsidP="009E57FB"/>
    <w:p w:rsidR="009E57FB" w:rsidRDefault="009E57FB" w:rsidP="009E57FB"/>
    <w:p w:rsidR="009E57FB" w:rsidRDefault="009E57FB" w:rsidP="009E57FB"/>
    <w:p w:rsidR="009E57FB" w:rsidRDefault="009E57FB" w:rsidP="009E57FB">
      <w:pPr>
        <w:spacing w:after="0" w:line="240" w:lineRule="auto"/>
        <w:rPr>
          <w:rFonts w:ascii="Times New Roman" w:eastAsia="Times New Roman" w:hAnsi="Times New Roman"/>
          <w:b/>
          <w:sz w:val="24"/>
          <w:szCs w:val="24"/>
          <w:lang w:eastAsia="sk-SK"/>
        </w:rPr>
      </w:pPr>
    </w:p>
    <w:p w:rsidR="009E57FB" w:rsidRPr="0008752A" w:rsidRDefault="009E57FB" w:rsidP="009E57FB">
      <w:pPr>
        <w:spacing w:after="0" w:line="240" w:lineRule="auto"/>
        <w:rPr>
          <w:rFonts w:ascii="Times New Roman" w:eastAsia="Times New Roman" w:hAnsi="Times New Roman"/>
          <w:b/>
          <w:sz w:val="24"/>
          <w:szCs w:val="20"/>
          <w:lang w:eastAsia="sk-SK"/>
        </w:rPr>
      </w:pPr>
      <w:r>
        <w:rPr>
          <w:rFonts w:ascii="Times New Roman" w:eastAsia="Times New Roman" w:hAnsi="Times New Roman"/>
          <w:b/>
          <w:sz w:val="24"/>
          <w:szCs w:val="24"/>
          <w:lang w:eastAsia="sk-SK"/>
        </w:rPr>
        <w:lastRenderedPageBreak/>
        <w:t xml:space="preserve">Obchodné počty 2. ročník </w:t>
      </w:r>
      <w:r>
        <w:rPr>
          <w:rFonts w:ascii="Times New Roman" w:eastAsia="Times New Roman" w:hAnsi="Times New Roman"/>
          <w:b/>
          <w:sz w:val="24"/>
          <w:szCs w:val="20"/>
          <w:lang w:eastAsia="sk-SK"/>
        </w:rPr>
        <w:t>3.2.2022</w:t>
      </w:r>
    </w:p>
    <w:p w:rsidR="009E57FB" w:rsidRPr="0023407A" w:rsidRDefault="009E57FB" w:rsidP="009E57FB">
      <w:pPr>
        <w:spacing w:after="0" w:line="240" w:lineRule="auto"/>
        <w:rPr>
          <w:rFonts w:ascii="Times New Roman" w:eastAsia="Times New Roman" w:hAnsi="Times New Roman"/>
          <w:b/>
          <w:sz w:val="24"/>
          <w:szCs w:val="20"/>
          <w:lang w:eastAsia="sk-SK"/>
        </w:rPr>
      </w:pPr>
      <w:r w:rsidRPr="0023407A">
        <w:rPr>
          <w:rFonts w:ascii="Times New Roman" w:eastAsia="Times New Roman" w:hAnsi="Times New Roman"/>
          <w:b/>
          <w:sz w:val="24"/>
          <w:szCs w:val="20"/>
          <w:lang w:eastAsia="sk-SK"/>
        </w:rPr>
        <w:t>PRAKTICKÉ CVIČENIA.</w:t>
      </w:r>
    </w:p>
    <w:p w:rsidR="009E57FB" w:rsidRDefault="009E57FB" w:rsidP="009E57FB">
      <w:pPr>
        <w:spacing w:after="0" w:line="240" w:lineRule="auto"/>
        <w:rPr>
          <w:noProof/>
          <w:lang w:eastAsia="sk-SK"/>
        </w:rPr>
      </w:pPr>
    </w:p>
    <w:p w:rsidR="009E57FB" w:rsidRDefault="009E57FB" w:rsidP="009E57FB">
      <w:pPr>
        <w:spacing w:after="0" w:line="240" w:lineRule="auto"/>
        <w:rPr>
          <w:rFonts w:ascii="Times New Roman" w:eastAsia="Times New Roman" w:hAnsi="Times New Roman"/>
          <w:b/>
          <w:bCs/>
          <w:sz w:val="20"/>
          <w:szCs w:val="20"/>
          <w:lang w:eastAsia="sk-SK"/>
        </w:rPr>
      </w:pPr>
      <w:r>
        <w:rPr>
          <w:noProof/>
          <w:lang w:eastAsia="sk-SK"/>
        </w:rPr>
        <w:drawing>
          <wp:inline distT="0" distB="0" distL="0" distR="0" wp14:anchorId="1858E76F" wp14:editId="25B33D5B">
            <wp:extent cx="5476875" cy="2885469"/>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2398" t="44478" r="38340" b="7362"/>
                    <a:stretch/>
                  </pic:blipFill>
                  <pic:spPr bwMode="auto">
                    <a:xfrm>
                      <a:off x="0" y="0"/>
                      <a:ext cx="5474553" cy="288424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k-SK"/>
        </w:rPr>
        <w:drawing>
          <wp:inline distT="0" distB="0" distL="0" distR="0" wp14:anchorId="68459017" wp14:editId="4FB5BFDC">
            <wp:extent cx="5600700" cy="2265944"/>
            <wp:effectExtent l="0" t="0" r="0" b="127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2488" t="43507" r="37852" b="19880"/>
                    <a:stretch/>
                  </pic:blipFill>
                  <pic:spPr bwMode="auto">
                    <a:xfrm>
                      <a:off x="0" y="0"/>
                      <a:ext cx="5600863" cy="226601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k-SK"/>
        </w:rPr>
        <w:drawing>
          <wp:inline distT="0" distB="0" distL="0" distR="0" wp14:anchorId="0A8E3E48" wp14:editId="0DF7FE17">
            <wp:extent cx="5476874" cy="318135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2730" t="26074" r="39000" b="20552"/>
                    <a:stretch/>
                  </pic:blipFill>
                  <pic:spPr bwMode="auto">
                    <a:xfrm>
                      <a:off x="0" y="0"/>
                      <a:ext cx="5478895" cy="3182524"/>
                    </a:xfrm>
                    <a:prstGeom prst="rect">
                      <a:avLst/>
                    </a:prstGeom>
                    <a:ln>
                      <a:noFill/>
                    </a:ln>
                    <a:extLst>
                      <a:ext uri="{53640926-AAD7-44D8-BBD7-CCE9431645EC}">
                        <a14:shadowObscured xmlns:a14="http://schemas.microsoft.com/office/drawing/2010/main"/>
                      </a:ext>
                    </a:extLst>
                  </pic:spPr>
                </pic:pic>
              </a:graphicData>
            </a:graphic>
          </wp:inline>
        </w:drawing>
      </w:r>
    </w:p>
    <w:p w:rsidR="00BA0E08" w:rsidRDefault="00BA0E08" w:rsidP="009E57FB">
      <w:pPr>
        <w:spacing w:after="0" w:line="240" w:lineRule="auto"/>
        <w:rPr>
          <w:rFonts w:ascii="Times New Roman" w:eastAsia="Times New Roman" w:hAnsi="Times New Roman"/>
          <w:b/>
          <w:bCs/>
          <w:sz w:val="20"/>
          <w:szCs w:val="20"/>
          <w:lang w:eastAsia="sk-SK"/>
        </w:rPr>
      </w:pPr>
    </w:p>
    <w:p w:rsidR="00BA0E08" w:rsidRDefault="00BA0E08" w:rsidP="009E57FB">
      <w:pPr>
        <w:spacing w:after="0" w:line="240" w:lineRule="auto"/>
        <w:rPr>
          <w:rFonts w:ascii="Times New Roman" w:eastAsia="Times New Roman" w:hAnsi="Times New Roman"/>
          <w:b/>
          <w:bCs/>
          <w:sz w:val="20"/>
          <w:szCs w:val="20"/>
          <w:lang w:eastAsia="sk-SK"/>
        </w:rPr>
      </w:pPr>
    </w:p>
    <w:p w:rsidR="00BA0E08" w:rsidRDefault="00BA0E08" w:rsidP="009E57FB">
      <w:pPr>
        <w:spacing w:after="0" w:line="240" w:lineRule="auto"/>
        <w:rPr>
          <w:rFonts w:ascii="Times New Roman" w:eastAsia="Times New Roman" w:hAnsi="Times New Roman"/>
          <w:b/>
          <w:bCs/>
          <w:sz w:val="20"/>
          <w:szCs w:val="20"/>
          <w:lang w:eastAsia="sk-SK"/>
        </w:rPr>
      </w:pPr>
    </w:p>
    <w:p w:rsidR="00BA0E08" w:rsidRDefault="00BA0E08" w:rsidP="009E57FB">
      <w:pPr>
        <w:spacing w:after="0" w:line="240" w:lineRule="auto"/>
        <w:rPr>
          <w:rFonts w:ascii="Times New Roman" w:eastAsia="Times New Roman" w:hAnsi="Times New Roman"/>
          <w:b/>
          <w:bCs/>
          <w:sz w:val="20"/>
          <w:szCs w:val="20"/>
          <w:lang w:eastAsia="sk-SK"/>
        </w:rPr>
      </w:pPr>
    </w:p>
    <w:p w:rsidR="008D3900" w:rsidRDefault="008D3900" w:rsidP="008D3900">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8D3900" w:rsidRDefault="008D3900" w:rsidP="008D3900">
      <w:pPr>
        <w:rPr>
          <w:rFonts w:ascii="Times New Roman" w:hAnsi="Times New Roman" w:cs="Times New Roman"/>
          <w:b/>
          <w:sz w:val="24"/>
          <w:szCs w:val="24"/>
        </w:rPr>
      </w:pPr>
      <w:r>
        <w:rPr>
          <w:rFonts w:ascii="Times New Roman" w:hAnsi="Times New Roman" w:cs="Times New Roman"/>
          <w:b/>
          <w:sz w:val="24"/>
          <w:szCs w:val="24"/>
        </w:rPr>
        <w:t>Február</w:t>
      </w:r>
      <w:r>
        <w:rPr>
          <w:rFonts w:ascii="Times New Roman" w:hAnsi="Times New Roman" w:cs="Times New Roman"/>
          <w:b/>
          <w:sz w:val="24"/>
          <w:szCs w:val="24"/>
        </w:rPr>
        <w:t xml:space="preserve"> 2022</w:t>
      </w:r>
      <w:bookmarkStart w:id="1" w:name="_GoBack"/>
      <w:bookmarkEnd w:id="1"/>
    </w:p>
    <w:p w:rsidR="008D3900" w:rsidRDefault="008D3900" w:rsidP="008D3900">
      <w:pPr>
        <w:rPr>
          <w:rFonts w:ascii="Times New Roman" w:hAnsi="Times New Roman" w:cs="Times New Roman"/>
          <w:b/>
          <w:sz w:val="24"/>
          <w:szCs w:val="24"/>
        </w:rPr>
      </w:pPr>
      <w:r>
        <w:rPr>
          <w:rFonts w:ascii="Times New Roman" w:hAnsi="Times New Roman" w:cs="Times New Roman"/>
          <w:b/>
          <w:sz w:val="24"/>
          <w:szCs w:val="24"/>
        </w:rPr>
        <w:t>Odborný výcvik  I. ročník</w:t>
      </w:r>
    </w:p>
    <w:p w:rsidR="008D3900" w:rsidRDefault="008D3900" w:rsidP="008D3900">
      <w:pPr>
        <w:rPr>
          <w:rFonts w:ascii="Times New Roman" w:hAnsi="Times New Roman" w:cs="Times New Roman"/>
          <w:b/>
          <w:sz w:val="24"/>
          <w:szCs w:val="24"/>
        </w:rPr>
      </w:pPr>
      <w:r>
        <w:rPr>
          <w:rFonts w:ascii="Times New Roman" w:hAnsi="Times New Roman" w:cs="Times New Roman"/>
          <w:b/>
          <w:sz w:val="24"/>
          <w:szCs w:val="24"/>
        </w:rPr>
        <w:t>Téma :</w:t>
      </w:r>
      <w:r w:rsidRPr="00DC1E1F">
        <w:rPr>
          <w:rFonts w:ascii="Times New Roman" w:hAnsi="Times New Roman" w:cs="Times New Roman"/>
          <w:b/>
          <w:sz w:val="24"/>
          <w:szCs w:val="24"/>
        </w:rPr>
        <w:t xml:space="preserve"> </w:t>
      </w:r>
      <w:r>
        <w:rPr>
          <w:rFonts w:ascii="Times New Roman" w:hAnsi="Times New Roman" w:cs="Times New Roman"/>
          <w:b/>
          <w:sz w:val="24"/>
          <w:szCs w:val="24"/>
        </w:rPr>
        <w:t>Manipulácia s obalmi.</w:t>
      </w:r>
    </w:p>
    <w:p w:rsidR="008D3900" w:rsidRDefault="008D3900" w:rsidP="008D3900">
      <w:pPr>
        <w:rPr>
          <w:rFonts w:ascii="Times New Roman" w:hAnsi="Times New Roman" w:cs="Times New Roman"/>
          <w:b/>
          <w:sz w:val="24"/>
          <w:szCs w:val="24"/>
        </w:rPr>
      </w:pPr>
    </w:p>
    <w:p w:rsidR="008D3900" w:rsidRPr="00F64841" w:rsidRDefault="008D3900" w:rsidP="008D3900">
      <w:pPr>
        <w:jc w:val="both"/>
        <w:rPr>
          <w:rFonts w:ascii="Times New Roman" w:hAnsi="Times New Roman" w:cs="Times New Roman"/>
          <w:b/>
          <w:sz w:val="24"/>
          <w:szCs w:val="24"/>
        </w:rPr>
      </w:pPr>
      <w:r w:rsidRPr="00F64841">
        <w:rPr>
          <w:rFonts w:ascii="Times New Roman" w:hAnsi="Times New Roman" w:cs="Times New Roman"/>
          <w:b/>
          <w:sz w:val="24"/>
          <w:szCs w:val="24"/>
        </w:rPr>
        <w:t>Manipulácia s obalmi .</w:t>
      </w:r>
    </w:p>
    <w:p w:rsidR="008D3900" w:rsidRPr="00114440" w:rsidRDefault="008D3900" w:rsidP="008D3900">
      <w:pPr>
        <w:pStyle w:val="F3-Odsek"/>
        <w:spacing w:line="276" w:lineRule="auto"/>
        <w:ind w:firstLine="0"/>
        <w:rPr>
          <w:rFonts w:ascii="Times New Roman" w:hAnsi="Times New Roman" w:cs="Times New Roman"/>
          <w:szCs w:val="24"/>
        </w:rPr>
      </w:pPr>
      <w:r w:rsidRPr="00114440">
        <w:rPr>
          <w:rFonts w:ascii="Times New Roman" w:hAnsi="Times New Roman" w:cs="Times New Roman"/>
          <w:szCs w:val="24"/>
        </w:rPr>
        <w:t>Značky na obaloch nás informujú:  </w:t>
      </w:r>
    </w:p>
    <w:p w:rsidR="008D3900" w:rsidRPr="00114440" w:rsidRDefault="008D3900" w:rsidP="008D3900">
      <w:pPr>
        <w:pStyle w:val="F3-Odsek"/>
        <w:numPr>
          <w:ilvl w:val="0"/>
          <w:numId w:val="10"/>
        </w:numPr>
        <w:spacing w:before="0"/>
        <w:rPr>
          <w:rFonts w:ascii="Times New Roman" w:hAnsi="Times New Roman" w:cs="Times New Roman"/>
          <w:szCs w:val="24"/>
        </w:rPr>
      </w:pPr>
      <w:r w:rsidRPr="00114440">
        <w:rPr>
          <w:rFonts w:ascii="Times New Roman" w:hAnsi="Times New Roman" w:cs="Times New Roman"/>
          <w:szCs w:val="24"/>
        </w:rPr>
        <w:t xml:space="preserve"> z akého materiálu je obal vyrobený, </w:t>
      </w:r>
    </w:p>
    <w:p w:rsidR="008D3900" w:rsidRPr="00114440" w:rsidRDefault="008D3900" w:rsidP="008D3900">
      <w:pPr>
        <w:pStyle w:val="F3-Odsek"/>
        <w:numPr>
          <w:ilvl w:val="0"/>
          <w:numId w:val="10"/>
        </w:numPr>
        <w:spacing w:before="0"/>
        <w:rPr>
          <w:rFonts w:ascii="Times New Roman" w:hAnsi="Times New Roman" w:cs="Times New Roman"/>
          <w:szCs w:val="24"/>
        </w:rPr>
      </w:pPr>
      <w:r w:rsidRPr="00114440">
        <w:rPr>
          <w:rFonts w:ascii="Times New Roman" w:hAnsi="Times New Roman" w:cs="Times New Roman"/>
          <w:szCs w:val="24"/>
        </w:rPr>
        <w:t xml:space="preserve">či je obal opakovane použiteľný alebo nie, </w:t>
      </w:r>
    </w:p>
    <w:p w:rsidR="008D3900" w:rsidRPr="00114440" w:rsidRDefault="008D3900" w:rsidP="008D3900">
      <w:pPr>
        <w:pStyle w:val="F3-Odsek"/>
        <w:numPr>
          <w:ilvl w:val="0"/>
          <w:numId w:val="10"/>
        </w:numPr>
        <w:spacing w:before="0"/>
        <w:rPr>
          <w:rFonts w:ascii="Times New Roman" w:hAnsi="Times New Roman" w:cs="Times New Roman"/>
          <w:szCs w:val="24"/>
        </w:rPr>
      </w:pPr>
      <w:r w:rsidRPr="00114440">
        <w:rPr>
          <w:rFonts w:ascii="Times New Roman" w:hAnsi="Times New Roman" w:cs="Times New Roman"/>
          <w:szCs w:val="24"/>
        </w:rPr>
        <w:t xml:space="preserve">či je obal zálohovaný, </w:t>
      </w:r>
    </w:p>
    <w:p w:rsidR="008D3900" w:rsidRPr="00114440" w:rsidRDefault="008D3900" w:rsidP="008D3900">
      <w:pPr>
        <w:pStyle w:val="F3-Odsek"/>
        <w:numPr>
          <w:ilvl w:val="0"/>
          <w:numId w:val="10"/>
        </w:numPr>
        <w:spacing w:before="0"/>
        <w:rPr>
          <w:rFonts w:ascii="Times New Roman" w:hAnsi="Times New Roman" w:cs="Times New Roman"/>
          <w:szCs w:val="24"/>
        </w:rPr>
      </w:pPr>
      <w:r w:rsidRPr="00114440">
        <w:rPr>
          <w:rFonts w:ascii="Times New Roman" w:hAnsi="Times New Roman" w:cs="Times New Roman"/>
          <w:szCs w:val="24"/>
        </w:rPr>
        <w:t>o spôsobe nakladania s obalom.</w:t>
      </w:r>
    </w:p>
    <w:p w:rsidR="008D3900" w:rsidRPr="00114440" w:rsidRDefault="008D3900" w:rsidP="008D3900">
      <w:pPr>
        <w:pStyle w:val="F2-ZkladnText"/>
        <w:rPr>
          <w:rFonts w:ascii="Times New Roman" w:hAnsi="Times New Roman" w:cs="Times New Roman"/>
          <w:b/>
          <w:szCs w:val="24"/>
        </w:rPr>
      </w:pPr>
      <w:r w:rsidRPr="00114440">
        <w:rPr>
          <w:rFonts w:ascii="Times New Roman" w:hAnsi="Times New Roman" w:cs="Times New Roman"/>
          <w:b/>
          <w:szCs w:val="24"/>
        </w:rPr>
        <w:t>Význam značiek na obaloch</w:t>
      </w:r>
    </w:p>
    <w:tbl>
      <w:tblPr>
        <w:tblStyle w:val="Mriekatabuky"/>
        <w:tblW w:w="0" w:type="auto"/>
        <w:tblInd w:w="0" w:type="dxa"/>
        <w:tblLook w:val="01E0" w:firstRow="1" w:lastRow="1" w:firstColumn="1" w:lastColumn="1" w:noHBand="0" w:noVBand="0"/>
      </w:tblPr>
      <w:tblGrid>
        <w:gridCol w:w="1357"/>
        <w:gridCol w:w="6"/>
        <w:gridCol w:w="1386"/>
        <w:gridCol w:w="6539"/>
      </w:tblGrid>
      <w:tr w:rsidR="008D3900" w:rsidRPr="00114440" w:rsidTr="00273E43">
        <w:tc>
          <w:tcPr>
            <w:tcW w:w="2749" w:type="dxa"/>
            <w:gridSpan w:val="3"/>
            <w:tcBorders>
              <w:top w:val="single" w:sz="4" w:space="0" w:color="auto"/>
              <w:left w:val="single" w:sz="4" w:space="0" w:color="auto"/>
              <w:bottom w:val="single" w:sz="4" w:space="0" w:color="auto"/>
              <w:right w:val="single" w:sz="4" w:space="0" w:color="auto"/>
            </w:tcBorders>
            <w:hideMark/>
          </w:tcPr>
          <w:p w:rsidR="008D3900" w:rsidRPr="00114440" w:rsidRDefault="008D3900" w:rsidP="00273E43">
            <w:pPr>
              <w:pStyle w:val="F2-ZkladnText"/>
              <w:rPr>
                <w:b/>
                <w:szCs w:val="24"/>
              </w:rPr>
            </w:pPr>
            <w:r w:rsidRPr="00114440">
              <w:rPr>
                <w:b/>
                <w:szCs w:val="24"/>
              </w:rPr>
              <w:t>Typ značky</w:t>
            </w:r>
          </w:p>
        </w:tc>
        <w:tc>
          <w:tcPr>
            <w:tcW w:w="6539" w:type="dxa"/>
            <w:tcBorders>
              <w:top w:val="single" w:sz="4" w:space="0" w:color="auto"/>
              <w:left w:val="single" w:sz="4" w:space="0" w:color="auto"/>
              <w:bottom w:val="single" w:sz="4" w:space="0" w:color="auto"/>
              <w:right w:val="single" w:sz="4" w:space="0" w:color="auto"/>
            </w:tcBorders>
            <w:hideMark/>
          </w:tcPr>
          <w:p w:rsidR="008D3900" w:rsidRPr="00114440" w:rsidRDefault="008D3900" w:rsidP="00273E43">
            <w:pPr>
              <w:pStyle w:val="F2-ZkladnText"/>
              <w:rPr>
                <w:szCs w:val="24"/>
              </w:rPr>
            </w:pPr>
            <w:r w:rsidRPr="00114440">
              <w:rPr>
                <w:b/>
                <w:szCs w:val="24"/>
              </w:rPr>
              <w:t>Význam</w:t>
            </w:r>
            <w:r w:rsidRPr="00114440">
              <w:rPr>
                <w:szCs w:val="24"/>
              </w:rPr>
              <w:t xml:space="preserve"> </w:t>
            </w:r>
            <w:r w:rsidRPr="00114440">
              <w:rPr>
                <w:b/>
                <w:szCs w:val="24"/>
              </w:rPr>
              <w:t>značky</w:t>
            </w:r>
          </w:p>
        </w:tc>
      </w:tr>
      <w:tr w:rsidR="008D3900" w:rsidRPr="00114440" w:rsidTr="00273E43">
        <w:tc>
          <w:tcPr>
            <w:tcW w:w="2749" w:type="dxa"/>
            <w:gridSpan w:val="3"/>
            <w:tcBorders>
              <w:top w:val="single" w:sz="4" w:space="0" w:color="auto"/>
              <w:left w:val="single" w:sz="4" w:space="0" w:color="auto"/>
              <w:bottom w:val="single" w:sz="4" w:space="0" w:color="auto"/>
              <w:right w:val="single" w:sz="4" w:space="0" w:color="auto"/>
            </w:tcBorders>
            <w:vAlign w:val="center"/>
            <w:hideMark/>
          </w:tcPr>
          <w:p w:rsidR="008D3900" w:rsidRPr="00114440" w:rsidRDefault="008D3900" w:rsidP="00273E43">
            <w:pPr>
              <w:pStyle w:val="F2-ZkladnText"/>
              <w:rPr>
                <w:szCs w:val="24"/>
              </w:rPr>
            </w:pPr>
            <w:r w:rsidRPr="00114440">
              <w:rPr>
                <w:noProof/>
                <w:szCs w:val="24"/>
              </w:rPr>
              <w:drawing>
                <wp:inline distT="0" distB="0" distL="0" distR="0" wp14:anchorId="72899254" wp14:editId="22BF9568">
                  <wp:extent cx="647700" cy="609600"/>
                  <wp:effectExtent l="0" t="0" r="0" b="0"/>
                  <wp:docPr id="28" name="Obrázok 28" descr="Zelený bod (Grüne 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Zelený bod (Grüne Punkt)"/>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647700" cy="609600"/>
                          </a:xfrm>
                          <a:prstGeom prst="rect">
                            <a:avLst/>
                          </a:prstGeom>
                          <a:noFill/>
                          <a:ln>
                            <a:noFill/>
                          </a:ln>
                        </pic:spPr>
                      </pic:pic>
                    </a:graphicData>
                  </a:graphic>
                </wp:inline>
              </w:drawing>
            </w:r>
          </w:p>
        </w:tc>
        <w:tc>
          <w:tcPr>
            <w:tcW w:w="6539" w:type="dxa"/>
            <w:tcBorders>
              <w:top w:val="single" w:sz="4" w:space="0" w:color="auto"/>
              <w:left w:val="single" w:sz="4" w:space="0" w:color="auto"/>
              <w:bottom w:val="single" w:sz="4" w:space="0" w:color="auto"/>
              <w:right w:val="single" w:sz="4" w:space="0" w:color="auto"/>
            </w:tcBorders>
            <w:hideMark/>
          </w:tcPr>
          <w:p w:rsidR="008D3900" w:rsidRPr="00114440" w:rsidRDefault="008D3900" w:rsidP="00273E43">
            <w:pPr>
              <w:pStyle w:val="F2-ZkladnText"/>
              <w:rPr>
                <w:szCs w:val="24"/>
              </w:rPr>
            </w:pPr>
            <w:r w:rsidRPr="00114440">
              <w:rPr>
                <w:szCs w:val="24"/>
              </w:rPr>
              <w:t>Značka</w:t>
            </w:r>
            <w:r w:rsidRPr="00114440">
              <w:rPr>
                <w:b/>
                <w:szCs w:val="24"/>
              </w:rPr>
              <w:t xml:space="preserve"> zelený bod (</w:t>
            </w:r>
            <w:proofErr w:type="spellStart"/>
            <w:r w:rsidRPr="00114440">
              <w:rPr>
                <w:b/>
                <w:szCs w:val="24"/>
              </w:rPr>
              <w:t>grün</w:t>
            </w:r>
            <w:proofErr w:type="spellEnd"/>
            <w:r w:rsidRPr="00114440">
              <w:rPr>
                <w:b/>
                <w:szCs w:val="24"/>
              </w:rPr>
              <w:t xml:space="preserve"> Punkt) </w:t>
            </w:r>
            <w:r w:rsidRPr="00114440">
              <w:rPr>
                <w:szCs w:val="24"/>
              </w:rPr>
              <w:t xml:space="preserve">znamená </w:t>
            </w:r>
            <w:r w:rsidRPr="00114440">
              <w:rPr>
                <w:b/>
                <w:szCs w:val="24"/>
              </w:rPr>
              <w:t>spätný odber</w:t>
            </w:r>
            <w:r w:rsidRPr="00114440">
              <w:rPr>
                <w:szCs w:val="24"/>
              </w:rPr>
              <w:t xml:space="preserve"> obalov na recykláciu a informuje, že </w:t>
            </w:r>
            <w:r w:rsidRPr="00114440">
              <w:rPr>
                <w:rFonts w:eastAsia="MinionPro-Regular"/>
                <w:b/>
                <w:szCs w:val="24"/>
              </w:rPr>
              <w:t xml:space="preserve">obal je možné </w:t>
            </w:r>
            <w:proofErr w:type="spellStart"/>
            <w:r w:rsidRPr="00114440">
              <w:rPr>
                <w:rFonts w:eastAsia="MinionPro-Regular"/>
                <w:b/>
                <w:szCs w:val="24"/>
              </w:rPr>
              <w:t>zhodnotiť</w:t>
            </w:r>
            <w:r w:rsidRPr="00114440">
              <w:rPr>
                <w:rFonts w:eastAsia="MinionPro-Regular"/>
                <w:szCs w:val="24"/>
              </w:rPr>
              <w:t>.</w:t>
            </w:r>
            <w:r w:rsidRPr="00114440">
              <w:rPr>
                <w:szCs w:val="24"/>
              </w:rPr>
              <w:t>Takéto</w:t>
            </w:r>
            <w:proofErr w:type="spellEnd"/>
            <w:r w:rsidRPr="00114440">
              <w:rPr>
                <w:szCs w:val="24"/>
              </w:rPr>
              <w:t xml:space="preserve"> obaly sa ukladajú do kontajnerov určených pre ich zhromažďovanie alebo sa odovzdávajú na zberných dvoroch.</w:t>
            </w:r>
          </w:p>
        </w:tc>
      </w:tr>
      <w:tr w:rsidR="008D3900" w:rsidRPr="00114440" w:rsidTr="00273E43">
        <w:tc>
          <w:tcPr>
            <w:tcW w:w="1363" w:type="dxa"/>
            <w:gridSpan w:val="2"/>
            <w:tcBorders>
              <w:top w:val="single" w:sz="4" w:space="0" w:color="auto"/>
              <w:left w:val="single" w:sz="4" w:space="0" w:color="auto"/>
              <w:bottom w:val="single" w:sz="4" w:space="0" w:color="auto"/>
              <w:right w:val="single" w:sz="4" w:space="0" w:color="auto"/>
            </w:tcBorders>
            <w:vAlign w:val="center"/>
            <w:hideMark/>
          </w:tcPr>
          <w:p w:rsidR="008D3900" w:rsidRPr="00114440" w:rsidRDefault="008D3900" w:rsidP="00273E43">
            <w:pPr>
              <w:pStyle w:val="F2-ZkladnText"/>
              <w:rPr>
                <w:szCs w:val="24"/>
              </w:rPr>
            </w:pPr>
            <w:r w:rsidRPr="00114440">
              <w:rPr>
                <w:rFonts w:eastAsia="MinionPro-It"/>
                <w:i/>
                <w:iCs/>
                <w:noProof/>
                <w:szCs w:val="24"/>
              </w:rPr>
              <w:drawing>
                <wp:inline distT="0" distB="0" distL="0" distR="0" wp14:anchorId="62918432" wp14:editId="0389687B">
                  <wp:extent cx="723900" cy="676275"/>
                  <wp:effectExtent l="0" t="0" r="0" b="952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3900" cy="676275"/>
                          </a:xfrm>
                          <a:prstGeom prst="rect">
                            <a:avLst/>
                          </a:prstGeom>
                          <a:noFill/>
                          <a:ln>
                            <a:noFill/>
                          </a:ln>
                        </pic:spPr>
                      </pic:pic>
                    </a:graphicData>
                  </a:graphic>
                </wp:inline>
              </w:drawing>
            </w:r>
          </w:p>
        </w:tc>
        <w:tc>
          <w:tcPr>
            <w:tcW w:w="1386" w:type="dxa"/>
            <w:tcBorders>
              <w:top w:val="single" w:sz="4" w:space="0" w:color="auto"/>
              <w:left w:val="single" w:sz="4" w:space="0" w:color="auto"/>
              <w:bottom w:val="single" w:sz="4" w:space="0" w:color="auto"/>
              <w:right w:val="single" w:sz="4" w:space="0" w:color="auto"/>
            </w:tcBorders>
            <w:vAlign w:val="center"/>
            <w:hideMark/>
          </w:tcPr>
          <w:p w:rsidR="008D3900" w:rsidRPr="00114440" w:rsidRDefault="008D3900" w:rsidP="00273E43">
            <w:pPr>
              <w:pStyle w:val="F2-ZkladnText"/>
              <w:rPr>
                <w:szCs w:val="24"/>
              </w:rPr>
            </w:pPr>
            <w:r w:rsidRPr="00114440">
              <w:rPr>
                <w:noProof/>
                <w:szCs w:val="24"/>
              </w:rPr>
              <w:drawing>
                <wp:inline distT="0" distB="0" distL="0" distR="0" wp14:anchorId="6402251C" wp14:editId="41568CAC">
                  <wp:extent cx="742950" cy="685800"/>
                  <wp:effectExtent l="0" t="0" r="0" b="0"/>
                  <wp:docPr id="26" name="Obrázok 26"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lt"/>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a:ln>
                            <a:noFill/>
                          </a:ln>
                        </pic:spPr>
                      </pic:pic>
                    </a:graphicData>
                  </a:graphic>
                </wp:inline>
              </w:drawing>
            </w:r>
          </w:p>
        </w:tc>
        <w:tc>
          <w:tcPr>
            <w:tcW w:w="6539" w:type="dxa"/>
            <w:tcBorders>
              <w:top w:val="single" w:sz="4" w:space="0" w:color="auto"/>
              <w:left w:val="single" w:sz="4" w:space="0" w:color="auto"/>
              <w:bottom w:val="single" w:sz="4" w:space="0" w:color="auto"/>
              <w:right w:val="single" w:sz="4" w:space="0" w:color="auto"/>
            </w:tcBorders>
            <w:hideMark/>
          </w:tcPr>
          <w:p w:rsidR="008D3900" w:rsidRPr="00114440" w:rsidRDefault="008D3900" w:rsidP="00273E43">
            <w:pPr>
              <w:pStyle w:val="F2-ZkladnText"/>
              <w:rPr>
                <w:szCs w:val="24"/>
              </w:rPr>
            </w:pPr>
            <w:proofErr w:type="spellStart"/>
            <w:r w:rsidRPr="00114440">
              <w:rPr>
                <w:b/>
                <w:szCs w:val="24"/>
              </w:rPr>
              <w:t>Trojšípkový</w:t>
            </w:r>
            <w:proofErr w:type="spellEnd"/>
            <w:r w:rsidRPr="00114440">
              <w:rPr>
                <w:b/>
                <w:szCs w:val="24"/>
              </w:rPr>
              <w:t xml:space="preserve"> symbol</w:t>
            </w:r>
            <w:r w:rsidRPr="00114440">
              <w:rPr>
                <w:szCs w:val="24"/>
              </w:rPr>
              <w:t xml:space="preserve"> znamená, že </w:t>
            </w:r>
            <w:r w:rsidRPr="00114440">
              <w:rPr>
                <w:b/>
                <w:szCs w:val="24"/>
              </w:rPr>
              <w:t>obal je zhotovený z recyklovaných materiálov</w:t>
            </w:r>
            <w:r w:rsidRPr="00114440">
              <w:rPr>
                <w:szCs w:val="24"/>
              </w:rPr>
              <w:t xml:space="preserve"> a je možné ho opäť použiť.</w:t>
            </w:r>
          </w:p>
          <w:p w:rsidR="008D3900" w:rsidRPr="00114440" w:rsidRDefault="008D3900" w:rsidP="00273E43">
            <w:pPr>
              <w:pStyle w:val="F2-ZkladnText"/>
              <w:rPr>
                <w:szCs w:val="24"/>
              </w:rPr>
            </w:pPr>
            <w:r w:rsidRPr="00114440">
              <w:rPr>
                <w:szCs w:val="24"/>
              </w:rPr>
              <w:t>Je to všeobecná značka, ktorá je doplnená o písomné a číselné údaje, ktoré nás informujú z akého materiálu sú vyrobené, aby ich bolo možné zatriediť pre triedený zber.</w:t>
            </w:r>
          </w:p>
        </w:tc>
      </w:tr>
      <w:tr w:rsidR="008D3900" w:rsidRPr="00114440" w:rsidTr="00273E43">
        <w:tc>
          <w:tcPr>
            <w:tcW w:w="2749" w:type="dxa"/>
            <w:gridSpan w:val="3"/>
            <w:tcBorders>
              <w:top w:val="single" w:sz="4" w:space="0" w:color="auto"/>
              <w:left w:val="single" w:sz="4" w:space="0" w:color="auto"/>
              <w:bottom w:val="single" w:sz="4" w:space="0" w:color="auto"/>
              <w:right w:val="single" w:sz="4" w:space="0" w:color="auto"/>
            </w:tcBorders>
            <w:vAlign w:val="center"/>
          </w:tcPr>
          <w:p w:rsidR="008D3900" w:rsidRPr="00114440" w:rsidRDefault="008D3900" w:rsidP="00273E43">
            <w:pPr>
              <w:pStyle w:val="F2-ZkladnText"/>
              <w:rPr>
                <w:b/>
                <w:bCs/>
                <w:szCs w:val="24"/>
              </w:rPr>
            </w:pPr>
          </w:p>
          <w:p w:rsidR="008D3900" w:rsidRPr="00114440" w:rsidRDefault="008D3900" w:rsidP="00273E43">
            <w:pPr>
              <w:pStyle w:val="F2-ZkladnText"/>
              <w:rPr>
                <w:b/>
                <w:bCs/>
                <w:szCs w:val="24"/>
              </w:rPr>
            </w:pPr>
            <w:r w:rsidRPr="00114440">
              <w:rPr>
                <w:b/>
                <w:bCs/>
                <w:szCs w:val="24"/>
              </w:rPr>
              <w:t>Návratný obal</w:t>
            </w:r>
          </w:p>
          <w:p w:rsidR="008D3900" w:rsidRPr="00114440" w:rsidRDefault="008D3900" w:rsidP="00273E43">
            <w:pPr>
              <w:pStyle w:val="F2-ZkladnText"/>
              <w:rPr>
                <w:szCs w:val="24"/>
              </w:rPr>
            </w:pPr>
          </w:p>
        </w:tc>
        <w:tc>
          <w:tcPr>
            <w:tcW w:w="6539" w:type="dxa"/>
            <w:tcBorders>
              <w:top w:val="single" w:sz="4" w:space="0" w:color="auto"/>
              <w:left w:val="single" w:sz="4" w:space="0" w:color="auto"/>
              <w:bottom w:val="single" w:sz="4" w:space="0" w:color="auto"/>
              <w:right w:val="single" w:sz="4" w:space="0" w:color="auto"/>
            </w:tcBorders>
            <w:hideMark/>
          </w:tcPr>
          <w:p w:rsidR="008D3900" w:rsidRPr="00114440" w:rsidRDefault="008D3900" w:rsidP="00273E43">
            <w:pPr>
              <w:jc w:val="both"/>
              <w:rPr>
                <w:sz w:val="24"/>
                <w:szCs w:val="24"/>
              </w:rPr>
            </w:pPr>
            <w:r w:rsidRPr="00114440">
              <w:rPr>
                <w:sz w:val="24"/>
                <w:szCs w:val="24"/>
              </w:rPr>
              <w:t>Ide o zálohované, opakovane použiteľné obaly (vratné obaly, ako napr. obaly na pivo, víno, malinovku, minerálku, sirupy a pod.). Pri spätnom odbere musia obaly spĺňať tieto kritériá:</w:t>
            </w:r>
          </w:p>
          <w:p w:rsidR="008D3900" w:rsidRPr="00114440" w:rsidRDefault="008D3900" w:rsidP="00273E43">
            <w:pPr>
              <w:pStyle w:val="F2-ZkladnText"/>
              <w:rPr>
                <w:szCs w:val="24"/>
              </w:rPr>
            </w:pPr>
            <w:r w:rsidRPr="00114440">
              <w:rPr>
                <w:bCs/>
                <w:szCs w:val="24"/>
              </w:rPr>
              <w:t>a)</w:t>
            </w:r>
            <w:r w:rsidRPr="00114440">
              <w:rPr>
                <w:szCs w:val="24"/>
              </w:rPr>
              <w:t xml:space="preserve"> neporušenosť, b) pôvodný tvar, c) bez mechanických</w:t>
            </w:r>
            <w:r w:rsidRPr="00114440">
              <w:rPr>
                <w:szCs w:val="24"/>
              </w:rPr>
              <w:br/>
            </w:r>
            <w:r w:rsidRPr="00114440">
              <w:rPr>
                <w:bCs/>
                <w:szCs w:val="24"/>
              </w:rPr>
              <w:t xml:space="preserve">nečistôt, d) označenie obalu s textom </w:t>
            </w:r>
            <w:r w:rsidRPr="00114440">
              <w:rPr>
                <w:b/>
                <w:bCs/>
                <w:szCs w:val="24"/>
              </w:rPr>
              <w:t>„ Návratný obal“</w:t>
            </w:r>
          </w:p>
        </w:tc>
      </w:tr>
      <w:tr w:rsidR="008D3900" w:rsidRPr="00114440" w:rsidTr="00273E43">
        <w:trPr>
          <w:trHeight w:val="1256"/>
        </w:trPr>
        <w:tc>
          <w:tcPr>
            <w:tcW w:w="2749" w:type="dxa"/>
            <w:gridSpan w:val="3"/>
            <w:tcBorders>
              <w:top w:val="single" w:sz="4" w:space="0" w:color="auto"/>
              <w:left w:val="single" w:sz="4" w:space="0" w:color="auto"/>
              <w:bottom w:val="single" w:sz="4" w:space="0" w:color="auto"/>
              <w:right w:val="single" w:sz="4" w:space="0" w:color="auto"/>
            </w:tcBorders>
            <w:vAlign w:val="center"/>
            <w:hideMark/>
          </w:tcPr>
          <w:p w:rsidR="008D3900" w:rsidRPr="00114440" w:rsidRDefault="008D3900" w:rsidP="00273E43">
            <w:pPr>
              <w:pStyle w:val="F2-ZkladnText"/>
              <w:rPr>
                <w:szCs w:val="24"/>
              </w:rPr>
            </w:pPr>
            <w:r w:rsidRPr="00114440">
              <w:rPr>
                <w:noProof/>
                <w:szCs w:val="24"/>
              </w:rPr>
              <w:drawing>
                <wp:inline distT="0" distB="0" distL="0" distR="0" wp14:anchorId="636B9118" wp14:editId="30AA32BE">
                  <wp:extent cx="600075" cy="561975"/>
                  <wp:effectExtent l="0" t="0" r="9525" b="9525"/>
                  <wp:docPr id="25" name="Obrázok 25" descr="Panáčik s koš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anáčik s košom"/>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inline>
              </w:drawing>
            </w:r>
          </w:p>
        </w:tc>
        <w:tc>
          <w:tcPr>
            <w:tcW w:w="6539" w:type="dxa"/>
            <w:tcBorders>
              <w:top w:val="single" w:sz="4" w:space="0" w:color="auto"/>
              <w:left w:val="single" w:sz="4" w:space="0" w:color="auto"/>
              <w:bottom w:val="single" w:sz="4" w:space="0" w:color="auto"/>
              <w:right w:val="single" w:sz="4" w:space="0" w:color="auto"/>
            </w:tcBorders>
          </w:tcPr>
          <w:p w:rsidR="008D3900" w:rsidRPr="00114440" w:rsidRDefault="008D3900" w:rsidP="00273E43">
            <w:pPr>
              <w:autoSpaceDE w:val="0"/>
              <w:autoSpaceDN w:val="0"/>
              <w:adjustRightInd w:val="0"/>
              <w:jc w:val="both"/>
              <w:rPr>
                <w:rFonts w:eastAsia="MinionPro-Regular"/>
                <w:sz w:val="24"/>
                <w:szCs w:val="24"/>
              </w:rPr>
            </w:pPr>
          </w:p>
          <w:p w:rsidR="008D3900" w:rsidRPr="00114440" w:rsidRDefault="008D3900" w:rsidP="00273E43">
            <w:pPr>
              <w:autoSpaceDE w:val="0"/>
              <w:autoSpaceDN w:val="0"/>
              <w:adjustRightInd w:val="0"/>
              <w:jc w:val="both"/>
              <w:rPr>
                <w:rFonts w:eastAsia="MinionPro-Regular"/>
                <w:szCs w:val="24"/>
              </w:rPr>
            </w:pPr>
            <w:r w:rsidRPr="00114440">
              <w:rPr>
                <w:rFonts w:eastAsia="MinionPro-Regular"/>
                <w:sz w:val="24"/>
                <w:szCs w:val="24"/>
              </w:rPr>
              <w:t>Značka znamená, že obal je potrebné dať po použití do príslušnej</w:t>
            </w:r>
            <w:r>
              <w:rPr>
                <w:rFonts w:eastAsia="MinionPro-Regular"/>
                <w:sz w:val="24"/>
                <w:szCs w:val="24"/>
              </w:rPr>
              <w:t xml:space="preserve">, farebne odlíšenej </w:t>
            </w:r>
            <w:r w:rsidRPr="00114440">
              <w:rPr>
                <w:rFonts w:eastAsia="MinionPro-Regular"/>
                <w:sz w:val="24"/>
                <w:szCs w:val="24"/>
              </w:rPr>
              <w:t>zbernej nádoby</w:t>
            </w:r>
            <w:r>
              <w:rPr>
                <w:rFonts w:eastAsia="MinionPro-Regular"/>
                <w:sz w:val="24"/>
                <w:szCs w:val="24"/>
              </w:rPr>
              <w:t xml:space="preserve"> – žltá = plasty, modrá= papier, hnedá= </w:t>
            </w:r>
            <w:proofErr w:type="spellStart"/>
            <w:r>
              <w:rPr>
                <w:rFonts w:eastAsia="MinionPro-Regular"/>
                <w:sz w:val="24"/>
                <w:szCs w:val="24"/>
              </w:rPr>
              <w:t>bio</w:t>
            </w:r>
            <w:proofErr w:type="spellEnd"/>
            <w:r>
              <w:rPr>
                <w:rFonts w:eastAsia="MinionPro-Regular"/>
                <w:sz w:val="24"/>
                <w:szCs w:val="24"/>
              </w:rPr>
              <w:t xml:space="preserve"> odpad, zelená= sklo, červená= kovy</w:t>
            </w:r>
            <w:r w:rsidRPr="00114440">
              <w:rPr>
                <w:rFonts w:eastAsia="MinionPro-Regular"/>
                <w:sz w:val="24"/>
                <w:szCs w:val="24"/>
              </w:rPr>
              <w:t>.</w:t>
            </w:r>
          </w:p>
          <w:p w:rsidR="008D3900" w:rsidRPr="00114440" w:rsidRDefault="008D3900" w:rsidP="00273E43">
            <w:pPr>
              <w:pStyle w:val="F2-ZkladnText"/>
              <w:rPr>
                <w:szCs w:val="24"/>
              </w:rPr>
            </w:pPr>
          </w:p>
        </w:tc>
      </w:tr>
      <w:tr w:rsidR="008D3900" w:rsidRPr="00114440" w:rsidTr="00273E43">
        <w:trPr>
          <w:trHeight w:val="1157"/>
        </w:trPr>
        <w:tc>
          <w:tcPr>
            <w:tcW w:w="1357" w:type="dxa"/>
            <w:tcBorders>
              <w:top w:val="nil"/>
              <w:left w:val="single" w:sz="4" w:space="0" w:color="auto"/>
              <w:bottom w:val="single" w:sz="4" w:space="0" w:color="auto"/>
              <w:right w:val="nil"/>
            </w:tcBorders>
            <w:vAlign w:val="center"/>
            <w:hideMark/>
          </w:tcPr>
          <w:p w:rsidR="008D3900" w:rsidRPr="00114440" w:rsidRDefault="008D3900" w:rsidP="00273E43">
            <w:pPr>
              <w:pStyle w:val="F2-ZkladnText"/>
              <w:rPr>
                <w:szCs w:val="24"/>
              </w:rPr>
            </w:pPr>
            <w:r w:rsidRPr="00114440">
              <w:rPr>
                <w:szCs w:val="24"/>
              </w:rPr>
              <w:t>  </w:t>
            </w:r>
            <w:r w:rsidRPr="00114440">
              <w:rPr>
                <w:noProof/>
                <w:szCs w:val="24"/>
              </w:rPr>
              <w:drawing>
                <wp:inline distT="0" distB="0" distL="0" distR="0" wp14:anchorId="141F74C1" wp14:editId="15CED175">
                  <wp:extent cx="600075" cy="619125"/>
                  <wp:effectExtent l="0" t="0" r="9525" b="9525"/>
                  <wp:docPr id="24" name="Obrázok 24" descr="http://www.separujodpad.sk/images/stories/znacky/nado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eparujodpad.sk/images/stories/znacky/nadoba2.jpg"/>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inline>
              </w:drawing>
            </w:r>
          </w:p>
        </w:tc>
        <w:tc>
          <w:tcPr>
            <w:tcW w:w="1392" w:type="dxa"/>
            <w:gridSpan w:val="2"/>
            <w:tcBorders>
              <w:top w:val="single" w:sz="4" w:space="0" w:color="auto"/>
              <w:left w:val="nil"/>
              <w:bottom w:val="single" w:sz="4" w:space="0" w:color="auto"/>
              <w:right w:val="single" w:sz="4" w:space="0" w:color="auto"/>
            </w:tcBorders>
            <w:vAlign w:val="center"/>
            <w:hideMark/>
          </w:tcPr>
          <w:p w:rsidR="008D3900" w:rsidRPr="00114440" w:rsidRDefault="008D3900" w:rsidP="00273E43">
            <w:pPr>
              <w:pStyle w:val="F2-ZkladnText"/>
              <w:rPr>
                <w:szCs w:val="24"/>
              </w:rPr>
            </w:pPr>
            <w:r w:rsidRPr="00114440">
              <w:rPr>
                <w:noProof/>
                <w:szCs w:val="24"/>
              </w:rPr>
              <w:drawing>
                <wp:inline distT="0" distB="0" distL="0" distR="0" wp14:anchorId="30909781" wp14:editId="3610F77F">
                  <wp:extent cx="600075" cy="619125"/>
                  <wp:effectExtent l="0" t="0" r="9525" b="9525"/>
                  <wp:docPr id="23" name="Obrázok 23" descr="http://www.separujodpad.sk/images/stories/znacky/nado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eparujodpad.sk/images/stories/znacky/nadoba1.jpg"/>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inline>
              </w:drawing>
            </w:r>
          </w:p>
        </w:tc>
        <w:tc>
          <w:tcPr>
            <w:tcW w:w="6539" w:type="dxa"/>
            <w:tcBorders>
              <w:top w:val="single" w:sz="4" w:space="0" w:color="auto"/>
              <w:left w:val="single" w:sz="4" w:space="0" w:color="auto"/>
              <w:bottom w:val="single" w:sz="4" w:space="0" w:color="auto"/>
              <w:right w:val="single" w:sz="4" w:space="0" w:color="auto"/>
            </w:tcBorders>
          </w:tcPr>
          <w:p w:rsidR="008D3900" w:rsidRPr="00114440" w:rsidRDefault="008D3900" w:rsidP="00273E43">
            <w:pPr>
              <w:pStyle w:val="F2-ZkladnText"/>
              <w:rPr>
                <w:szCs w:val="24"/>
              </w:rPr>
            </w:pPr>
            <w:r w:rsidRPr="00114440">
              <w:rPr>
                <w:szCs w:val="24"/>
              </w:rPr>
              <w:t>Značky informujú o tom, že výrobok, ktorý sa stáva odpadom, nepatrí do zbernej nádoby. Poväčšine ide o nebezpečné odpady. Možno ich odovzdať len na vyhradených miestach, napr. zberných dvoroch alebo v rámci organizovaného zberu.</w:t>
            </w:r>
          </w:p>
          <w:p w:rsidR="008D3900" w:rsidRPr="00114440" w:rsidRDefault="008D3900" w:rsidP="00273E43">
            <w:pPr>
              <w:pStyle w:val="F2-ZkladnText"/>
              <w:rPr>
                <w:szCs w:val="24"/>
              </w:rPr>
            </w:pPr>
          </w:p>
        </w:tc>
      </w:tr>
    </w:tbl>
    <w:p w:rsidR="008D3900" w:rsidRDefault="008D3900" w:rsidP="008D3900">
      <w:pPr>
        <w:pStyle w:val="F2-ZkladnText"/>
        <w:jc w:val="center"/>
        <w:rPr>
          <w:szCs w:val="20"/>
        </w:rPr>
      </w:pPr>
      <w:r>
        <w:rPr>
          <w:noProof/>
          <w:lang w:eastAsia="sk-SK"/>
        </w:rPr>
        <w:lastRenderedPageBreak/>
        <w:drawing>
          <wp:inline distT="0" distB="0" distL="0" distR="0" wp14:anchorId="018B7E42" wp14:editId="5F77562F">
            <wp:extent cx="4152900" cy="1038225"/>
            <wp:effectExtent l="0" t="0" r="0" b="9525"/>
            <wp:docPr id="141" name="Obrázok 141" descr="http://www.ludiapremalacky.sk/texty/images/zbern_ndo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udiapremalacky.sk/texty/images/zbern_ndoby.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8401" cy="1039600"/>
                    </a:xfrm>
                    <a:prstGeom prst="rect">
                      <a:avLst/>
                    </a:prstGeom>
                    <a:noFill/>
                    <a:ln>
                      <a:noFill/>
                    </a:ln>
                  </pic:spPr>
                </pic:pic>
              </a:graphicData>
            </a:graphic>
          </wp:inline>
        </w:drawing>
      </w:r>
    </w:p>
    <w:p w:rsidR="008D3900" w:rsidRDefault="008D3900" w:rsidP="008D3900">
      <w:pPr>
        <w:pStyle w:val="F2-ZkladnText"/>
        <w:rPr>
          <w:szCs w:val="20"/>
        </w:rPr>
      </w:pPr>
    </w:p>
    <w:p w:rsidR="008D3900" w:rsidRPr="00306075" w:rsidRDefault="008D3900" w:rsidP="008D3900">
      <w:pPr>
        <w:pStyle w:val="Normlnywebov"/>
        <w:shd w:val="clear" w:color="auto" w:fill="FFFFFF"/>
        <w:spacing w:before="0" w:line="360" w:lineRule="auto"/>
        <w:textAlignment w:val="baseline"/>
        <w:rPr>
          <w:b/>
        </w:rPr>
      </w:pPr>
      <w:r w:rsidRPr="00306075">
        <w:rPr>
          <w:b/>
        </w:rPr>
        <w:t>Čo som si zapamätal/a</w:t>
      </w:r>
    </w:p>
    <w:p w:rsidR="008D3900" w:rsidRDefault="008D3900" w:rsidP="008D3900">
      <w:pPr>
        <w:pStyle w:val="Odsekzoznamu"/>
        <w:numPr>
          <w:ilvl w:val="0"/>
          <w:numId w:val="11"/>
        </w:numPr>
        <w:jc w:val="both"/>
        <w:rPr>
          <w:rFonts w:ascii="Times New Roman" w:hAnsi="Times New Roman"/>
          <w:b/>
          <w:sz w:val="24"/>
          <w:szCs w:val="24"/>
        </w:rPr>
      </w:pPr>
      <w:r>
        <w:rPr>
          <w:rFonts w:ascii="Times New Roman" w:hAnsi="Times New Roman"/>
          <w:b/>
          <w:sz w:val="24"/>
          <w:szCs w:val="24"/>
        </w:rPr>
        <w:t>Značky na obale nás informujú o .................................................................................</w:t>
      </w:r>
    </w:p>
    <w:p w:rsidR="008D3900" w:rsidRDefault="008D3900" w:rsidP="008D3900">
      <w:pPr>
        <w:pStyle w:val="Odsekzoznamu"/>
        <w:jc w:val="both"/>
        <w:rPr>
          <w:rFonts w:ascii="Times New Roman" w:hAnsi="Times New Roman"/>
          <w:b/>
          <w:sz w:val="24"/>
          <w:szCs w:val="24"/>
        </w:rPr>
      </w:pPr>
      <w:r>
        <w:rPr>
          <w:rFonts w:ascii="Times New Roman" w:hAnsi="Times New Roman"/>
          <w:b/>
          <w:sz w:val="24"/>
          <w:szCs w:val="24"/>
        </w:rPr>
        <w:t>..........................................................................................................................................</w:t>
      </w:r>
    </w:p>
    <w:p w:rsidR="008D3900" w:rsidRDefault="008D3900" w:rsidP="008D3900">
      <w:pPr>
        <w:pStyle w:val="Odsekzoznamu"/>
        <w:jc w:val="both"/>
        <w:rPr>
          <w:rFonts w:ascii="Times New Roman" w:hAnsi="Times New Roman"/>
          <w:b/>
          <w:sz w:val="24"/>
          <w:szCs w:val="24"/>
        </w:rPr>
      </w:pPr>
      <w:r>
        <w:rPr>
          <w:rFonts w:ascii="Times New Roman" w:hAnsi="Times New Roman"/>
          <w:b/>
          <w:sz w:val="24"/>
          <w:szCs w:val="24"/>
        </w:rPr>
        <w:t>...........................................................................................................................................</w:t>
      </w:r>
    </w:p>
    <w:p w:rsidR="008D3900" w:rsidRDefault="008D3900" w:rsidP="008D3900">
      <w:pPr>
        <w:pStyle w:val="Odsekzoznamu"/>
        <w:numPr>
          <w:ilvl w:val="0"/>
          <w:numId w:val="11"/>
        </w:numPr>
        <w:jc w:val="both"/>
        <w:rPr>
          <w:rFonts w:ascii="Times New Roman" w:hAnsi="Times New Roman"/>
          <w:b/>
          <w:sz w:val="24"/>
          <w:szCs w:val="24"/>
        </w:rPr>
      </w:pPr>
      <w:r>
        <w:rPr>
          <w:rFonts w:ascii="Times New Roman" w:hAnsi="Times New Roman"/>
          <w:b/>
          <w:sz w:val="24"/>
          <w:szCs w:val="24"/>
        </w:rPr>
        <w:t>Pri opakovane použiteľných obaloch musí byť na obale napísané: ..........................</w:t>
      </w:r>
    </w:p>
    <w:p w:rsidR="008D3900" w:rsidRDefault="008D3900" w:rsidP="008D3900">
      <w:pPr>
        <w:pStyle w:val="Odsekzoznamu"/>
        <w:jc w:val="both"/>
        <w:rPr>
          <w:rFonts w:ascii="Times New Roman" w:hAnsi="Times New Roman"/>
          <w:b/>
          <w:sz w:val="24"/>
          <w:szCs w:val="24"/>
        </w:rPr>
      </w:pPr>
      <w:r>
        <w:rPr>
          <w:rFonts w:ascii="Times New Roman" w:hAnsi="Times New Roman"/>
          <w:b/>
          <w:sz w:val="24"/>
          <w:szCs w:val="24"/>
        </w:rPr>
        <w:t>...........................................................................................................................................</w:t>
      </w:r>
    </w:p>
    <w:p w:rsidR="008D3900" w:rsidRDefault="008D3900" w:rsidP="008D3900">
      <w:pPr>
        <w:pStyle w:val="Odsekzoznamu"/>
        <w:numPr>
          <w:ilvl w:val="0"/>
          <w:numId w:val="11"/>
        </w:numPr>
        <w:jc w:val="both"/>
        <w:rPr>
          <w:rFonts w:ascii="Times New Roman" w:hAnsi="Times New Roman"/>
          <w:b/>
          <w:sz w:val="24"/>
          <w:szCs w:val="24"/>
        </w:rPr>
      </w:pPr>
      <w:r>
        <w:rPr>
          <w:rFonts w:ascii="Times New Roman" w:hAnsi="Times New Roman"/>
          <w:b/>
          <w:sz w:val="24"/>
          <w:szCs w:val="24"/>
        </w:rPr>
        <w:t>Pri triedení odpadu dávame papierový odpad do nádoby označenej farbou ...........</w:t>
      </w:r>
    </w:p>
    <w:p w:rsidR="008D3900" w:rsidRPr="00306075" w:rsidRDefault="008D3900" w:rsidP="008D3900">
      <w:pPr>
        <w:pStyle w:val="Odsekzoznamu"/>
        <w:jc w:val="both"/>
        <w:rPr>
          <w:rFonts w:ascii="Times New Roman" w:hAnsi="Times New Roman"/>
          <w:b/>
          <w:sz w:val="24"/>
          <w:szCs w:val="24"/>
        </w:rPr>
      </w:pPr>
      <w:r>
        <w:rPr>
          <w:rFonts w:ascii="Times New Roman" w:hAnsi="Times New Roman"/>
          <w:b/>
          <w:sz w:val="24"/>
          <w:szCs w:val="24"/>
        </w:rPr>
        <w:t>.............................., sklo do nádoby označenej farbou .................................................</w:t>
      </w: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8D3900" w:rsidRDefault="008D3900" w:rsidP="008D3900">
      <w:pPr>
        <w:rPr>
          <w:rFonts w:ascii="Times New Roman" w:hAnsi="Times New Roman" w:cs="Times New Roman"/>
          <w:b/>
          <w:sz w:val="24"/>
          <w:szCs w:val="24"/>
        </w:rPr>
      </w:pPr>
    </w:p>
    <w:p w:rsidR="00BA0E08" w:rsidRPr="00F52267" w:rsidRDefault="00BA0E08" w:rsidP="009E57FB">
      <w:pPr>
        <w:spacing w:after="0" w:line="240" w:lineRule="auto"/>
        <w:rPr>
          <w:rFonts w:ascii="Times New Roman" w:eastAsia="Times New Roman" w:hAnsi="Times New Roman"/>
          <w:b/>
          <w:bCs/>
          <w:sz w:val="20"/>
          <w:szCs w:val="20"/>
          <w:lang w:eastAsia="sk-SK"/>
        </w:rPr>
      </w:pPr>
    </w:p>
    <w:p w:rsidR="00BA0E08" w:rsidRDefault="00BA0E08" w:rsidP="00BA0E08">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BA0E08" w:rsidRDefault="00BA0E08" w:rsidP="00BA0E08">
      <w:pPr>
        <w:rPr>
          <w:rFonts w:ascii="Times New Roman" w:hAnsi="Times New Roman" w:cs="Times New Roman"/>
          <w:b/>
          <w:sz w:val="24"/>
          <w:szCs w:val="24"/>
        </w:rPr>
      </w:pPr>
      <w:r>
        <w:rPr>
          <w:rFonts w:ascii="Times New Roman" w:hAnsi="Times New Roman" w:cs="Times New Roman"/>
          <w:b/>
          <w:sz w:val="24"/>
          <w:szCs w:val="24"/>
        </w:rPr>
        <w:t>Február</w:t>
      </w:r>
      <w:r>
        <w:rPr>
          <w:rFonts w:ascii="Times New Roman" w:hAnsi="Times New Roman" w:cs="Times New Roman"/>
          <w:b/>
          <w:sz w:val="24"/>
          <w:szCs w:val="24"/>
        </w:rPr>
        <w:t xml:space="preserve"> 2022</w:t>
      </w:r>
    </w:p>
    <w:p w:rsidR="00BA0E08" w:rsidRDefault="00BA0E08" w:rsidP="00BA0E08">
      <w:pPr>
        <w:rPr>
          <w:rFonts w:ascii="Times New Roman" w:hAnsi="Times New Roman" w:cs="Times New Roman"/>
          <w:b/>
          <w:sz w:val="24"/>
          <w:szCs w:val="24"/>
        </w:rPr>
      </w:pPr>
      <w:r>
        <w:rPr>
          <w:rFonts w:ascii="Times New Roman" w:hAnsi="Times New Roman" w:cs="Times New Roman"/>
          <w:b/>
          <w:sz w:val="24"/>
          <w:szCs w:val="24"/>
        </w:rPr>
        <w:t>Odborný výcvik  II. ročník</w:t>
      </w:r>
    </w:p>
    <w:p w:rsidR="00BA0E08" w:rsidRDefault="00BA0E08" w:rsidP="00BA0E08">
      <w:pPr>
        <w:rPr>
          <w:rFonts w:ascii="Times New Roman" w:hAnsi="Times New Roman" w:cs="Times New Roman"/>
          <w:b/>
          <w:sz w:val="24"/>
          <w:szCs w:val="24"/>
        </w:rPr>
      </w:pPr>
      <w:r>
        <w:rPr>
          <w:rFonts w:ascii="Times New Roman" w:hAnsi="Times New Roman" w:cs="Times New Roman"/>
          <w:b/>
          <w:sz w:val="24"/>
          <w:szCs w:val="24"/>
        </w:rPr>
        <w:t>Téma : Zásady a technologický postup pri krájaní, porciovaní tovaru .</w:t>
      </w:r>
    </w:p>
    <w:p w:rsidR="00BA0E08" w:rsidRDefault="00BA0E08" w:rsidP="00BA0E08">
      <w:pPr>
        <w:rPr>
          <w:rFonts w:ascii="Times New Roman" w:hAnsi="Times New Roman" w:cs="Times New Roman"/>
          <w:b/>
          <w:sz w:val="24"/>
          <w:szCs w:val="24"/>
        </w:rPr>
      </w:pPr>
      <w:r>
        <w:rPr>
          <w:rFonts w:ascii="Times New Roman" w:hAnsi="Times New Roman" w:cs="Times New Roman"/>
          <w:b/>
          <w:sz w:val="24"/>
          <w:szCs w:val="24"/>
        </w:rPr>
        <w:tab/>
        <w:t xml:space="preserve">  Nácvik porciovania a krájania tovaru.</w:t>
      </w:r>
    </w:p>
    <w:p w:rsidR="00BA0E08" w:rsidRDefault="00BA0E08" w:rsidP="00BA0E08">
      <w:pPr>
        <w:rPr>
          <w:rFonts w:ascii="Times New Roman" w:hAnsi="Times New Roman" w:cs="Times New Roman"/>
          <w:b/>
          <w:sz w:val="24"/>
          <w:szCs w:val="24"/>
        </w:rPr>
      </w:pPr>
      <w:r>
        <w:rPr>
          <w:rFonts w:ascii="Times New Roman" w:hAnsi="Times New Roman" w:cs="Times New Roman"/>
          <w:b/>
          <w:sz w:val="24"/>
          <w:szCs w:val="24"/>
        </w:rPr>
        <w:tab/>
        <w:t xml:space="preserve">  </w:t>
      </w:r>
    </w:p>
    <w:p w:rsidR="00BA0E08" w:rsidRDefault="00BA0E08" w:rsidP="00BA0E08">
      <w:pPr>
        <w:spacing w:after="0" w:line="240" w:lineRule="auto"/>
        <w:rPr>
          <w:rFonts w:ascii="Times New Roman" w:eastAsia="Times New Roman" w:hAnsi="Times New Roman" w:cs="Times New Roman"/>
          <w:b/>
          <w:sz w:val="24"/>
          <w:szCs w:val="20"/>
          <w:lang w:eastAsia="sk-SK"/>
        </w:rPr>
      </w:pPr>
      <w:r w:rsidRPr="00871917">
        <w:rPr>
          <w:rFonts w:ascii="Times New Roman" w:eastAsia="Times New Roman" w:hAnsi="Times New Roman" w:cs="Times New Roman"/>
          <w:b/>
          <w:sz w:val="24"/>
          <w:szCs w:val="20"/>
          <w:lang w:eastAsia="sk-SK"/>
        </w:rPr>
        <w:t>Porc</w:t>
      </w:r>
      <w:r>
        <w:rPr>
          <w:rFonts w:ascii="Times New Roman" w:eastAsia="Times New Roman" w:hAnsi="Times New Roman" w:cs="Times New Roman"/>
          <w:b/>
          <w:sz w:val="24"/>
          <w:szCs w:val="20"/>
          <w:lang w:eastAsia="sk-SK"/>
        </w:rPr>
        <w:t>i</w:t>
      </w:r>
      <w:r w:rsidRPr="00871917">
        <w:rPr>
          <w:rFonts w:ascii="Times New Roman" w:eastAsia="Times New Roman" w:hAnsi="Times New Roman" w:cs="Times New Roman"/>
          <w:b/>
          <w:sz w:val="24"/>
          <w:szCs w:val="20"/>
          <w:lang w:eastAsia="sk-SK"/>
        </w:rPr>
        <w:t>ovanie tovaru</w:t>
      </w:r>
      <w:r>
        <w:rPr>
          <w:rFonts w:ascii="Times New Roman" w:eastAsia="Times New Roman" w:hAnsi="Times New Roman" w:cs="Times New Roman"/>
          <w:b/>
          <w:sz w:val="24"/>
          <w:szCs w:val="20"/>
          <w:lang w:eastAsia="sk-SK"/>
        </w:rPr>
        <w:t>.</w:t>
      </w:r>
    </w:p>
    <w:p w:rsidR="00BA0E08" w:rsidRPr="00871917" w:rsidRDefault="00BA0E08" w:rsidP="00BA0E08">
      <w:pPr>
        <w:spacing w:after="0" w:line="240" w:lineRule="auto"/>
        <w:rPr>
          <w:rFonts w:ascii="Times New Roman" w:eastAsia="Times New Roman" w:hAnsi="Times New Roman" w:cs="Times New Roman"/>
          <w:sz w:val="24"/>
          <w:szCs w:val="20"/>
          <w:lang w:eastAsia="sk-SK"/>
        </w:rPr>
      </w:pPr>
    </w:p>
    <w:p w:rsidR="00BA0E08" w:rsidRPr="00871917" w:rsidRDefault="00BA0E08" w:rsidP="00BA0E08">
      <w:pPr>
        <w:spacing w:after="0" w:line="240" w:lineRule="auto"/>
        <w:rPr>
          <w:rFonts w:ascii="Times New Roman" w:eastAsia="Times New Roman" w:hAnsi="Times New Roman" w:cs="Times New Roman"/>
          <w:sz w:val="24"/>
          <w:szCs w:val="20"/>
          <w:lang w:eastAsia="sk-SK"/>
        </w:rPr>
      </w:pPr>
      <w:r w:rsidRPr="00871917">
        <w:rPr>
          <w:rFonts w:ascii="Times New Roman" w:eastAsia="Times New Roman" w:hAnsi="Times New Roman" w:cs="Times New Roman"/>
          <w:sz w:val="24"/>
          <w:szCs w:val="20"/>
          <w:lang w:eastAsia="sk-SK"/>
        </w:rPr>
        <w:t>Na krájanie niektorých druhov potravinárskych výrobkov používame jednoduché nástroje</w:t>
      </w:r>
    </w:p>
    <w:p w:rsidR="00BA0E08" w:rsidRPr="00871917" w:rsidRDefault="00BA0E08" w:rsidP="00BA0E08">
      <w:pPr>
        <w:spacing w:after="0" w:line="240" w:lineRule="auto"/>
        <w:rPr>
          <w:rFonts w:ascii="Times New Roman" w:eastAsia="Times New Roman" w:hAnsi="Times New Roman" w:cs="Times New Roman"/>
          <w:sz w:val="24"/>
          <w:szCs w:val="20"/>
          <w:lang w:eastAsia="sk-SK"/>
        </w:rPr>
      </w:pPr>
      <w:r w:rsidRPr="00871917">
        <w:rPr>
          <w:rFonts w:ascii="Times New Roman" w:eastAsia="Times New Roman" w:hAnsi="Times New Roman" w:cs="Times New Roman"/>
          <w:sz w:val="24"/>
          <w:szCs w:val="20"/>
          <w:lang w:eastAsia="sk-SK"/>
        </w:rPr>
        <w:t>alebo špeciálne pákové krájače a nárezové stroje.</w:t>
      </w:r>
    </w:p>
    <w:p w:rsidR="00BA0E08" w:rsidRPr="00871917" w:rsidRDefault="00BA0E08" w:rsidP="00BA0E08">
      <w:pPr>
        <w:spacing w:after="0" w:line="240" w:lineRule="auto"/>
        <w:rPr>
          <w:rFonts w:ascii="Times New Roman" w:eastAsia="Times New Roman" w:hAnsi="Times New Roman" w:cs="Times New Roman"/>
          <w:sz w:val="24"/>
          <w:szCs w:val="20"/>
          <w:lang w:eastAsia="sk-SK"/>
        </w:rPr>
      </w:pPr>
      <w:r w:rsidRPr="00871917">
        <w:rPr>
          <w:rFonts w:ascii="Times New Roman" w:eastAsia="Times New Roman" w:hAnsi="Times New Roman" w:cs="Times New Roman"/>
          <w:sz w:val="24"/>
          <w:szCs w:val="20"/>
          <w:lang w:eastAsia="sk-SK"/>
        </w:rPr>
        <w:t>Jednoduchými nástrojmi</w:t>
      </w:r>
      <w:r>
        <w:rPr>
          <w:rFonts w:ascii="Times New Roman" w:eastAsia="Times New Roman" w:hAnsi="Times New Roman" w:cs="Times New Roman"/>
          <w:sz w:val="24"/>
          <w:szCs w:val="20"/>
          <w:lang w:eastAsia="sk-SK"/>
        </w:rPr>
        <w:t xml:space="preserve"> </w:t>
      </w:r>
      <w:r w:rsidRPr="00871917">
        <w:rPr>
          <w:rFonts w:ascii="Times New Roman" w:eastAsia="Times New Roman" w:hAnsi="Times New Roman" w:cs="Times New Roman"/>
          <w:sz w:val="24"/>
          <w:szCs w:val="20"/>
          <w:lang w:eastAsia="sk-SK"/>
        </w:rPr>
        <w:t>sú rozličné druhy nožov – na krájanie chleba, syrov, mäsových výrobkov a mäsa, sekáčov</w:t>
      </w:r>
      <w:r>
        <w:rPr>
          <w:rFonts w:ascii="Times New Roman" w:eastAsia="Times New Roman" w:hAnsi="Times New Roman" w:cs="Times New Roman"/>
          <w:sz w:val="24"/>
          <w:szCs w:val="20"/>
          <w:lang w:eastAsia="sk-SK"/>
        </w:rPr>
        <w:t xml:space="preserve"> </w:t>
      </w:r>
      <w:r w:rsidRPr="00871917">
        <w:rPr>
          <w:rFonts w:ascii="Times New Roman" w:eastAsia="Times New Roman" w:hAnsi="Times New Roman" w:cs="Times New Roman"/>
          <w:sz w:val="24"/>
          <w:szCs w:val="20"/>
          <w:lang w:eastAsia="sk-SK"/>
        </w:rPr>
        <w:t>a sekier na mäso.</w:t>
      </w:r>
    </w:p>
    <w:p w:rsidR="00BA0E08" w:rsidRDefault="00BA0E08" w:rsidP="00BA0E08">
      <w:pPr>
        <w:spacing w:after="0" w:line="240" w:lineRule="auto"/>
        <w:jc w:val="center"/>
        <w:rPr>
          <w:rFonts w:ascii="Times New Roman" w:eastAsia="Times New Roman" w:hAnsi="Times New Roman" w:cs="Times New Roman"/>
          <w:b/>
          <w:sz w:val="24"/>
          <w:szCs w:val="20"/>
          <w:lang w:eastAsia="sk-SK"/>
        </w:rPr>
      </w:pPr>
      <w:r>
        <w:rPr>
          <w:noProof/>
          <w:lang w:eastAsia="sk-SK"/>
        </w:rPr>
        <w:drawing>
          <wp:inline distT="0" distB="0" distL="0" distR="0" wp14:anchorId="5506936D" wp14:editId="7852A63E">
            <wp:extent cx="3810000" cy="1495425"/>
            <wp:effectExtent l="0" t="0" r="0" b="9525"/>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4547" t="35276" r="19328" b="16564"/>
                    <a:stretch/>
                  </pic:blipFill>
                  <pic:spPr bwMode="auto">
                    <a:xfrm>
                      <a:off x="0" y="0"/>
                      <a:ext cx="3809223" cy="149512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k-SK"/>
        </w:rPr>
        <w:drawing>
          <wp:inline distT="0" distB="0" distL="0" distR="0" wp14:anchorId="15C09D13" wp14:editId="1956A1D2">
            <wp:extent cx="3676650" cy="1666875"/>
            <wp:effectExtent l="0" t="0" r="0" b="9525"/>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4216" t="22700" r="21974" b="23619"/>
                    <a:stretch/>
                  </pic:blipFill>
                  <pic:spPr bwMode="auto">
                    <a:xfrm>
                      <a:off x="0" y="0"/>
                      <a:ext cx="3675901" cy="1666535"/>
                    </a:xfrm>
                    <a:prstGeom prst="rect">
                      <a:avLst/>
                    </a:prstGeom>
                    <a:ln>
                      <a:noFill/>
                    </a:ln>
                    <a:extLst>
                      <a:ext uri="{53640926-AAD7-44D8-BBD7-CCE9431645EC}">
                        <a14:shadowObscured xmlns:a14="http://schemas.microsoft.com/office/drawing/2010/main"/>
                      </a:ext>
                    </a:extLst>
                  </pic:spPr>
                </pic:pic>
              </a:graphicData>
            </a:graphic>
          </wp:inline>
        </w:drawing>
      </w:r>
    </w:p>
    <w:p w:rsidR="00BA0E08" w:rsidRPr="00871917" w:rsidRDefault="00BA0E08" w:rsidP="00BA0E08">
      <w:pPr>
        <w:spacing w:after="0" w:line="240" w:lineRule="auto"/>
        <w:rPr>
          <w:rFonts w:ascii="Times New Roman" w:eastAsia="Times New Roman" w:hAnsi="Times New Roman" w:cs="Times New Roman"/>
          <w:b/>
          <w:sz w:val="24"/>
          <w:szCs w:val="20"/>
          <w:lang w:eastAsia="sk-SK"/>
        </w:rPr>
      </w:pPr>
      <w:r w:rsidRPr="00871917">
        <w:rPr>
          <w:rFonts w:ascii="Times New Roman" w:eastAsia="Times New Roman" w:hAnsi="Times New Roman" w:cs="Times New Roman"/>
          <w:b/>
          <w:sz w:val="24"/>
          <w:szCs w:val="20"/>
          <w:lang w:eastAsia="sk-SK"/>
        </w:rPr>
        <w:t>Pákové krájače</w:t>
      </w:r>
    </w:p>
    <w:p w:rsidR="00BA0E08" w:rsidRPr="00871917" w:rsidRDefault="00BA0E08" w:rsidP="00BA0E08">
      <w:pPr>
        <w:spacing w:after="0" w:line="240" w:lineRule="auto"/>
        <w:rPr>
          <w:rFonts w:ascii="Times New Roman" w:eastAsia="Times New Roman" w:hAnsi="Times New Roman" w:cs="Times New Roman"/>
          <w:sz w:val="24"/>
          <w:szCs w:val="20"/>
          <w:lang w:eastAsia="sk-SK"/>
        </w:rPr>
      </w:pPr>
      <w:r w:rsidRPr="00871917">
        <w:rPr>
          <w:rFonts w:ascii="Times New Roman" w:eastAsia="Times New Roman" w:hAnsi="Times New Roman" w:cs="Times New Roman"/>
          <w:sz w:val="24"/>
          <w:szCs w:val="20"/>
          <w:lang w:eastAsia="sk-SK"/>
        </w:rPr>
        <w:t>Používame pri krájaní chleba a droždia.</w:t>
      </w:r>
    </w:p>
    <w:p w:rsidR="00BA0E08" w:rsidRDefault="00BA0E08" w:rsidP="00BA0E08">
      <w:pPr>
        <w:spacing w:after="0" w:line="240" w:lineRule="auto"/>
        <w:jc w:val="center"/>
        <w:rPr>
          <w:rFonts w:ascii="Times New Roman" w:eastAsia="Times New Roman" w:hAnsi="Times New Roman" w:cs="Times New Roman"/>
          <w:b/>
          <w:sz w:val="24"/>
          <w:szCs w:val="20"/>
          <w:lang w:eastAsia="sk-SK"/>
        </w:rPr>
      </w:pPr>
      <w:r>
        <w:rPr>
          <w:noProof/>
          <w:lang w:eastAsia="sk-SK"/>
        </w:rPr>
        <w:drawing>
          <wp:inline distT="0" distB="0" distL="0" distR="0" wp14:anchorId="6709F124" wp14:editId="0374E9BE">
            <wp:extent cx="3228975" cy="1533525"/>
            <wp:effectExtent l="0" t="0" r="9525" b="9525"/>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5208" t="19018" r="28751" b="31595"/>
                    <a:stretch/>
                  </pic:blipFill>
                  <pic:spPr bwMode="auto">
                    <a:xfrm>
                      <a:off x="0" y="0"/>
                      <a:ext cx="3228316" cy="1533212"/>
                    </a:xfrm>
                    <a:prstGeom prst="rect">
                      <a:avLst/>
                    </a:prstGeom>
                    <a:ln>
                      <a:noFill/>
                    </a:ln>
                    <a:extLst>
                      <a:ext uri="{53640926-AAD7-44D8-BBD7-CCE9431645EC}">
                        <a14:shadowObscured xmlns:a14="http://schemas.microsoft.com/office/drawing/2010/main"/>
                      </a:ext>
                    </a:extLst>
                  </pic:spPr>
                </pic:pic>
              </a:graphicData>
            </a:graphic>
          </wp:inline>
        </w:drawing>
      </w:r>
    </w:p>
    <w:p w:rsidR="00BA0E08" w:rsidRPr="00871917" w:rsidRDefault="00BA0E08" w:rsidP="00BA0E08">
      <w:pPr>
        <w:spacing w:after="0" w:line="240" w:lineRule="auto"/>
        <w:rPr>
          <w:rFonts w:ascii="Times New Roman" w:eastAsia="Times New Roman" w:hAnsi="Times New Roman" w:cs="Times New Roman"/>
          <w:b/>
          <w:sz w:val="24"/>
          <w:szCs w:val="20"/>
          <w:lang w:eastAsia="sk-SK"/>
        </w:rPr>
      </w:pPr>
      <w:r w:rsidRPr="00871917">
        <w:rPr>
          <w:rFonts w:ascii="Times New Roman" w:eastAsia="Times New Roman" w:hAnsi="Times New Roman" w:cs="Times New Roman"/>
          <w:b/>
          <w:sz w:val="24"/>
          <w:szCs w:val="20"/>
          <w:lang w:eastAsia="sk-SK"/>
        </w:rPr>
        <w:t>Nárezové stroje</w:t>
      </w:r>
    </w:p>
    <w:p w:rsidR="00BA0E08" w:rsidRPr="00871917" w:rsidRDefault="00BA0E08" w:rsidP="00BA0E08">
      <w:pPr>
        <w:spacing w:after="0" w:line="240" w:lineRule="auto"/>
        <w:rPr>
          <w:rFonts w:ascii="Times New Roman" w:eastAsia="Times New Roman" w:hAnsi="Times New Roman" w:cs="Times New Roman"/>
          <w:sz w:val="24"/>
          <w:szCs w:val="20"/>
          <w:lang w:eastAsia="sk-SK"/>
        </w:rPr>
      </w:pPr>
      <w:r w:rsidRPr="00871917">
        <w:rPr>
          <w:rFonts w:ascii="Times New Roman" w:eastAsia="Times New Roman" w:hAnsi="Times New Roman" w:cs="Times New Roman"/>
          <w:sz w:val="24"/>
          <w:szCs w:val="20"/>
          <w:lang w:eastAsia="sk-SK"/>
        </w:rPr>
        <w:t>Sú už zložitejšie mechanizmy. Používajú sa najmä na krájanie salámy, šunky, mäsových</w:t>
      </w:r>
    </w:p>
    <w:p w:rsidR="00BA0E08" w:rsidRPr="00871917" w:rsidRDefault="00BA0E08" w:rsidP="00BA0E08">
      <w:pPr>
        <w:spacing w:after="0" w:line="240" w:lineRule="auto"/>
        <w:rPr>
          <w:rFonts w:ascii="Times New Roman" w:eastAsia="Times New Roman" w:hAnsi="Times New Roman" w:cs="Times New Roman"/>
          <w:sz w:val="24"/>
          <w:szCs w:val="20"/>
          <w:lang w:eastAsia="sk-SK"/>
        </w:rPr>
      </w:pPr>
      <w:r w:rsidRPr="00871917">
        <w:rPr>
          <w:rFonts w:ascii="Times New Roman" w:eastAsia="Times New Roman" w:hAnsi="Times New Roman" w:cs="Times New Roman"/>
          <w:sz w:val="24"/>
          <w:szCs w:val="20"/>
          <w:lang w:eastAsia="sk-SK"/>
        </w:rPr>
        <w:t>špecialít a tvrdých syrov na plátky.</w:t>
      </w:r>
    </w:p>
    <w:p w:rsidR="00BA0E08" w:rsidRDefault="00BA0E08" w:rsidP="00BA0E08">
      <w:pPr>
        <w:spacing w:after="0" w:line="240" w:lineRule="auto"/>
        <w:jc w:val="center"/>
        <w:rPr>
          <w:rFonts w:ascii="Times New Roman" w:eastAsia="Times New Roman" w:hAnsi="Times New Roman" w:cs="Times New Roman"/>
          <w:b/>
          <w:sz w:val="24"/>
          <w:szCs w:val="20"/>
          <w:lang w:eastAsia="sk-SK"/>
        </w:rPr>
      </w:pPr>
      <w:r>
        <w:rPr>
          <w:noProof/>
          <w:lang w:eastAsia="sk-SK"/>
        </w:rPr>
        <w:lastRenderedPageBreak/>
        <w:drawing>
          <wp:inline distT="0" distB="0" distL="0" distR="0" wp14:anchorId="29F91612" wp14:editId="53D07373">
            <wp:extent cx="4181475" cy="1419225"/>
            <wp:effectExtent l="0" t="0" r="0" b="9525"/>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13721" t="32822" r="13708" b="21472"/>
                    <a:stretch/>
                  </pic:blipFill>
                  <pic:spPr bwMode="auto">
                    <a:xfrm>
                      <a:off x="0" y="0"/>
                      <a:ext cx="4180623" cy="1418936"/>
                    </a:xfrm>
                    <a:prstGeom prst="rect">
                      <a:avLst/>
                    </a:prstGeom>
                    <a:ln>
                      <a:noFill/>
                    </a:ln>
                    <a:extLst>
                      <a:ext uri="{53640926-AAD7-44D8-BBD7-CCE9431645EC}">
                        <a14:shadowObscured xmlns:a14="http://schemas.microsoft.com/office/drawing/2010/main"/>
                      </a:ext>
                    </a:extLst>
                  </pic:spPr>
                </pic:pic>
              </a:graphicData>
            </a:graphic>
          </wp:inline>
        </w:drawing>
      </w:r>
    </w:p>
    <w:p w:rsidR="00BA0E08" w:rsidRDefault="00BA0E08" w:rsidP="00BA0E08">
      <w:pPr>
        <w:spacing w:after="0" w:line="240" w:lineRule="auto"/>
        <w:rPr>
          <w:rFonts w:ascii="Times New Roman" w:eastAsia="Times New Roman" w:hAnsi="Times New Roman" w:cs="Times New Roman"/>
          <w:b/>
          <w:sz w:val="24"/>
          <w:szCs w:val="20"/>
          <w:lang w:eastAsia="sk-SK"/>
        </w:rPr>
      </w:pPr>
    </w:p>
    <w:p w:rsidR="00BA0E08" w:rsidRPr="00871917" w:rsidRDefault="00BA0E08" w:rsidP="00BA0E08">
      <w:pPr>
        <w:spacing w:after="0" w:line="240" w:lineRule="auto"/>
        <w:rPr>
          <w:rFonts w:ascii="Times New Roman" w:eastAsia="Times New Roman" w:hAnsi="Times New Roman" w:cs="Times New Roman"/>
          <w:b/>
          <w:sz w:val="24"/>
          <w:szCs w:val="20"/>
          <w:lang w:eastAsia="sk-SK"/>
        </w:rPr>
      </w:pPr>
    </w:p>
    <w:p w:rsidR="00BA0E08" w:rsidRPr="00871917" w:rsidRDefault="00BA0E08" w:rsidP="00BA0E08">
      <w:pPr>
        <w:pStyle w:val="Normlnywebov"/>
        <w:tabs>
          <w:tab w:val="left" w:pos="6195"/>
        </w:tabs>
        <w:spacing w:before="0"/>
        <w:rPr>
          <w:rFonts w:ascii="Tahoma" w:hAnsi="Tahoma" w:cs="Tahoma"/>
          <w:sz w:val="19"/>
          <w:szCs w:val="19"/>
        </w:rPr>
      </w:pPr>
    </w:p>
    <w:p w:rsidR="00BA0E08" w:rsidRDefault="00BA0E08" w:rsidP="00BA0E08">
      <w:pPr>
        <w:spacing w:after="0" w:line="240" w:lineRule="auto"/>
        <w:rPr>
          <w:rFonts w:ascii="Times New Roman" w:eastAsia="Times New Roman" w:hAnsi="Times New Roman" w:cs="Times New Roman"/>
          <w:b/>
          <w:sz w:val="24"/>
          <w:szCs w:val="20"/>
          <w:lang w:eastAsia="sk-SK"/>
        </w:rPr>
      </w:pPr>
      <w:r w:rsidRPr="00871917">
        <w:rPr>
          <w:rFonts w:ascii="Times New Roman" w:eastAsia="Times New Roman" w:hAnsi="Times New Roman" w:cs="Times New Roman"/>
          <w:b/>
          <w:sz w:val="24"/>
          <w:szCs w:val="20"/>
          <w:lang w:eastAsia="sk-SK"/>
        </w:rPr>
        <w:t>Nácvik krájania a porciovania tovaru</w:t>
      </w:r>
      <w:r>
        <w:rPr>
          <w:rFonts w:ascii="Times New Roman" w:eastAsia="Times New Roman" w:hAnsi="Times New Roman" w:cs="Times New Roman"/>
          <w:b/>
          <w:sz w:val="24"/>
          <w:szCs w:val="20"/>
          <w:lang w:eastAsia="sk-SK"/>
        </w:rPr>
        <w:t>.</w:t>
      </w:r>
    </w:p>
    <w:p w:rsidR="00BA0E08" w:rsidRPr="00871917" w:rsidRDefault="00BA0E08" w:rsidP="00BA0E08">
      <w:pPr>
        <w:spacing w:after="0" w:line="240" w:lineRule="auto"/>
        <w:rPr>
          <w:rFonts w:ascii="Times New Roman" w:eastAsia="Times New Roman" w:hAnsi="Times New Roman" w:cs="Times New Roman"/>
          <w:b/>
          <w:sz w:val="24"/>
          <w:szCs w:val="20"/>
          <w:lang w:eastAsia="sk-SK"/>
        </w:rPr>
      </w:pPr>
    </w:p>
    <w:p w:rsidR="00BA0E08" w:rsidRDefault="00BA0E08" w:rsidP="00BA0E08">
      <w:pPr>
        <w:spacing w:after="0"/>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b/>
          <w:color w:val="000000"/>
          <w:sz w:val="24"/>
          <w:szCs w:val="24"/>
          <w:lang w:eastAsia="sk-SK"/>
        </w:rPr>
        <w:t>Je nevýhodné posielať mäso na predaj vo forme jatočných tiel a polovičných jatočných tiel</w:t>
      </w:r>
      <w:r w:rsidRPr="0040261C">
        <w:rPr>
          <w:rFonts w:ascii="Times New Roman" w:eastAsia="Times New Roman" w:hAnsi="Times New Roman" w:cs="Times New Roman"/>
          <w:color w:val="000000"/>
          <w:sz w:val="24"/>
          <w:szCs w:val="24"/>
          <w:lang w:eastAsia="sk-SK"/>
        </w:rPr>
        <w:t xml:space="preserve">. Proces delenia jatočných tiel a polovíc jatočných tiel umožňuje ich rozdelenie na časti vhodnej veľkosti a hmotnosti (kusy) podľa anatomických znakov, aby sa uľahčilo následné oddelenie mäkkých tkanív od kostí skeletu (vykostenie). </w:t>
      </w:r>
    </w:p>
    <w:p w:rsidR="00BA0E08" w:rsidRPr="0040261C" w:rsidRDefault="00BA0E08" w:rsidP="00BA0E08">
      <w:pPr>
        <w:spacing w:after="0"/>
        <w:rPr>
          <w:rFonts w:ascii="Times New Roman" w:eastAsia="Times New Roman" w:hAnsi="Times New Roman" w:cs="Times New Roman"/>
          <w:b/>
          <w:color w:val="000000"/>
          <w:sz w:val="24"/>
          <w:szCs w:val="24"/>
          <w:lang w:eastAsia="sk-SK"/>
        </w:rPr>
      </w:pPr>
      <w:r w:rsidRPr="0040261C">
        <w:rPr>
          <w:rFonts w:ascii="Times New Roman" w:eastAsia="Times New Roman" w:hAnsi="Times New Roman" w:cs="Times New Roman"/>
          <w:b/>
          <w:color w:val="000000"/>
          <w:sz w:val="24"/>
          <w:szCs w:val="24"/>
          <w:lang w:eastAsia="sk-SK"/>
        </w:rPr>
        <w:t xml:space="preserve">Samostatné časti (kusy) toho istého jatočného tela sa líšia zložením, výživovou a biologickou hodnotou, chuťou a kulinárskym účelom. </w:t>
      </w:r>
    </w:p>
    <w:p w:rsidR="00BA0E08" w:rsidRDefault="00BA0E08" w:rsidP="00BA0E08">
      <w:pPr>
        <w:spacing w:after="0"/>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b/>
          <w:color w:val="000000"/>
          <w:sz w:val="24"/>
          <w:szCs w:val="24"/>
          <w:lang w:eastAsia="sk-SK"/>
        </w:rPr>
        <w:t>Delenie na časti sa nazýva rezanie a ich delenie podľa stupňov sa nazýva odstupňované rezanie (triedenie) mäsa.</w:t>
      </w:r>
      <w:r w:rsidRPr="0040261C">
        <w:rPr>
          <w:rFonts w:ascii="Times New Roman" w:eastAsia="Times New Roman" w:hAnsi="Times New Roman" w:cs="Times New Roman"/>
          <w:color w:val="000000"/>
          <w:sz w:val="24"/>
          <w:szCs w:val="24"/>
          <w:lang w:eastAsia="sk-SK"/>
        </w:rPr>
        <w:t xml:space="preserve"> Miera použitia surového mäsa a kvalita hotového mäsového pokrmu (v konečnom dôsledku ziskovosť výroby) do značnej miery závisí od toho, ako správne sa jatočné telo rozreže (od spôsobu delenia) a od výberu vhodného druhu mäsa. </w:t>
      </w:r>
      <w:r w:rsidRPr="0040261C">
        <w:rPr>
          <w:rFonts w:ascii="Times New Roman" w:eastAsia="Times New Roman" w:hAnsi="Times New Roman" w:cs="Times New Roman"/>
          <w:b/>
          <w:color w:val="000000"/>
          <w:sz w:val="24"/>
          <w:szCs w:val="24"/>
          <w:lang w:eastAsia="sk-SK"/>
        </w:rPr>
        <w:t xml:space="preserve">Najlepšie mäso sa získava zo zadnej a chrbtovej časti pozdĺž chrbtice. Z kvalitného mäsa sa dajú vyrábať prírodné porciované polotovary a z nízko kvalitného mletého polotovaru alebo relatívne lacnej údeniny. </w:t>
      </w:r>
    </w:p>
    <w:p w:rsidR="00BA0E08" w:rsidRPr="0040261C" w:rsidRDefault="00BA0E08" w:rsidP="00BA0E08">
      <w:pPr>
        <w:spacing w:after="0"/>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t xml:space="preserve">V súčasnosti toto odvetvie vyvinulo veľa schém rezania (asi 30) jatočných polovíc z hovädzieho a bravčového mäsa, v závislosti od rozsahu vyrábaných výrobkov. Výber konkrétnej schémy rezania závisí od potrieb výroby a kvality vstupných surovín. </w:t>
      </w:r>
    </w:p>
    <w:p w:rsidR="00BA0E08" w:rsidRDefault="00BA0E08" w:rsidP="00BA0E08">
      <w:pPr>
        <w:spacing w:after="0" w:line="240" w:lineRule="auto"/>
        <w:rPr>
          <w:rFonts w:ascii="Times New Roman" w:eastAsia="Times New Roman" w:hAnsi="Times New Roman" w:cs="Times New Roman"/>
          <w:b/>
          <w:bCs/>
          <w:color w:val="000000"/>
          <w:sz w:val="24"/>
          <w:szCs w:val="24"/>
          <w:lang w:eastAsia="sk-SK"/>
        </w:rPr>
      </w:pPr>
    </w:p>
    <w:p w:rsidR="00BA0E08" w:rsidRPr="0040261C" w:rsidRDefault="00BA0E08" w:rsidP="00BA0E08">
      <w:pPr>
        <w:spacing w:after="0" w:line="240" w:lineRule="auto"/>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b/>
          <w:bCs/>
          <w:color w:val="000000"/>
          <w:sz w:val="24"/>
          <w:szCs w:val="24"/>
          <w:lang w:eastAsia="sk-SK"/>
        </w:rPr>
        <w:t xml:space="preserve">Nakrájaný chrbát </w:t>
      </w:r>
      <w:r w:rsidRPr="0040261C">
        <w:rPr>
          <w:rFonts w:ascii="Times New Roman" w:eastAsia="Times New Roman" w:hAnsi="Times New Roman" w:cs="Times New Roman"/>
          <w:color w:val="000000"/>
          <w:sz w:val="24"/>
          <w:szCs w:val="24"/>
          <w:lang w:eastAsia="sk-SK"/>
        </w:rPr>
        <w:t xml:space="preserve">- Porcie nakrájaných / nasekaných / rozpílených kúskov kostného mäsa musia mať rovnakú hrúbku. Pri rovnakej cene za jednotku hmotnosti bude pomer kostí a mäsa v každom kuse výrazne odlišný. V supermarkete sú kúsky so širokou mäsovou stranou z nejakého dôvodu vždy vypredané a v táckach sú kúsky so zúženou časťou. </w:t>
      </w:r>
      <w:r w:rsidRPr="0040261C">
        <w:rPr>
          <w:rFonts w:ascii="Times New Roman" w:eastAsia="Times New Roman" w:hAnsi="Times New Roman" w:cs="Times New Roman"/>
          <w:noProof/>
          <w:color w:val="000000"/>
          <w:sz w:val="24"/>
          <w:szCs w:val="24"/>
          <w:lang w:eastAsia="sk-SK"/>
        </w:rPr>
        <w:drawing>
          <wp:inline distT="0" distB="0" distL="0" distR="0" wp14:anchorId="41D2DCC6" wp14:editId="516C6DCC">
            <wp:extent cx="5648325" cy="1632719"/>
            <wp:effectExtent l="0" t="0" r="0" b="5715"/>
            <wp:docPr id="100" name="Obrázok 100" descr="https://i0.wp.com/pandda.online/wp-content/uploads/2017/1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0.wp.com/pandda.online/wp-content/uploads/2017/10/4-6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48325" cy="1632719"/>
                    </a:xfrm>
                    <a:prstGeom prst="rect">
                      <a:avLst/>
                    </a:prstGeom>
                    <a:noFill/>
                    <a:ln>
                      <a:noFill/>
                    </a:ln>
                  </pic:spPr>
                </pic:pic>
              </a:graphicData>
            </a:graphic>
          </wp:inline>
        </w:drawing>
      </w:r>
    </w:p>
    <w:p w:rsidR="00BA0E08" w:rsidRPr="0040261C" w:rsidRDefault="00BA0E08" w:rsidP="00BA0E08">
      <w:pPr>
        <w:spacing w:after="0" w:line="240" w:lineRule="auto"/>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b/>
          <w:bCs/>
          <w:color w:val="000000"/>
          <w:sz w:val="24"/>
          <w:szCs w:val="24"/>
          <w:lang w:eastAsia="sk-SK"/>
        </w:rPr>
        <w:t>Krájanie veľkých kusov bez kosti (najskôr šunka)</w:t>
      </w:r>
      <w:r w:rsidRPr="0040261C">
        <w:rPr>
          <w:rFonts w:ascii="Times New Roman" w:eastAsia="Times New Roman" w:hAnsi="Times New Roman" w:cs="Times New Roman"/>
          <w:color w:val="000000"/>
          <w:sz w:val="24"/>
          <w:szCs w:val="24"/>
          <w:lang w:eastAsia="sk-SK"/>
        </w:rPr>
        <w:t> - Nakrájaný kus mäsa musí byť celý. Ak kúsok pozostáva z fragmentov niekoľkých svalov spojených šľachou, normálne nebude fungovať, ak uvaríte taký kúsok v celku. A pri varení na plátky môžu nastať rôzne problémy.</w:t>
      </w:r>
    </w:p>
    <w:p w:rsidR="00BA0E08" w:rsidRPr="0040261C" w:rsidRDefault="00BA0E08" w:rsidP="00BA0E08">
      <w:pPr>
        <w:spacing w:after="0" w:line="240" w:lineRule="auto"/>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noProof/>
          <w:color w:val="000000"/>
          <w:sz w:val="24"/>
          <w:szCs w:val="24"/>
          <w:lang w:eastAsia="sk-SK"/>
        </w:rPr>
        <w:lastRenderedPageBreak/>
        <w:drawing>
          <wp:inline distT="0" distB="0" distL="0" distR="0" wp14:anchorId="78BFC1B3" wp14:editId="6F76DCF8">
            <wp:extent cx="4714875" cy="1652969"/>
            <wp:effectExtent l="0" t="0" r="0" b="4445"/>
            <wp:docPr id="99" name="Obrázok 99" descr="https://i0.wp.com/pandda.online/wp-content/uploads/2017/1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pandda.online/wp-content/uploads/2017/10/5-5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14875" cy="1652969"/>
                    </a:xfrm>
                    <a:prstGeom prst="rect">
                      <a:avLst/>
                    </a:prstGeom>
                    <a:noFill/>
                    <a:ln>
                      <a:noFill/>
                    </a:ln>
                  </pic:spPr>
                </pic:pic>
              </a:graphicData>
            </a:graphic>
          </wp:inline>
        </w:drawing>
      </w:r>
    </w:p>
    <w:p w:rsidR="00BA0E08" w:rsidRDefault="00BA0E08" w:rsidP="00BA0E08">
      <w:pPr>
        <w:spacing w:after="0" w:line="240" w:lineRule="auto"/>
        <w:rPr>
          <w:rFonts w:ascii="Times New Roman" w:eastAsia="Times New Roman" w:hAnsi="Times New Roman" w:cs="Times New Roman"/>
          <w:b/>
          <w:sz w:val="24"/>
          <w:szCs w:val="24"/>
          <w:lang w:eastAsia="sk-SK"/>
        </w:rPr>
      </w:pPr>
    </w:p>
    <w:p w:rsidR="00BA0E08" w:rsidRDefault="00BA0E08" w:rsidP="00BA0E08">
      <w:pPr>
        <w:pStyle w:val="Normlnywebov"/>
        <w:tabs>
          <w:tab w:val="left" w:pos="6195"/>
        </w:tabs>
        <w:spacing w:before="0"/>
        <w:rPr>
          <w:b/>
        </w:rPr>
      </w:pPr>
    </w:p>
    <w:p w:rsidR="00BA0E08" w:rsidRPr="0040261C" w:rsidRDefault="00BA0E08" w:rsidP="00BA0E08">
      <w:pPr>
        <w:pStyle w:val="Normlnywebov"/>
        <w:tabs>
          <w:tab w:val="left" w:pos="6195"/>
        </w:tabs>
        <w:spacing w:before="0"/>
      </w:pPr>
    </w:p>
    <w:p w:rsidR="00BA0E08" w:rsidRDefault="00BA0E08" w:rsidP="00BA0E08">
      <w:pPr>
        <w:spacing w:after="0" w:line="240" w:lineRule="auto"/>
        <w:rPr>
          <w:rFonts w:ascii="Times New Roman" w:eastAsia="Times New Roman" w:hAnsi="Times New Roman" w:cs="Times New Roman"/>
          <w:b/>
          <w:sz w:val="24"/>
          <w:szCs w:val="24"/>
          <w:lang w:eastAsia="sk-SK"/>
        </w:rPr>
      </w:pPr>
      <w:r w:rsidRPr="0040261C">
        <w:rPr>
          <w:rFonts w:ascii="Times New Roman" w:eastAsia="Times New Roman" w:hAnsi="Times New Roman" w:cs="Times New Roman"/>
          <w:b/>
          <w:sz w:val="24"/>
          <w:szCs w:val="24"/>
          <w:lang w:eastAsia="sk-SK"/>
        </w:rPr>
        <w:t>Nácvik krájania a porciovania tovaru</w:t>
      </w:r>
      <w:r>
        <w:rPr>
          <w:rFonts w:ascii="Times New Roman" w:eastAsia="Times New Roman" w:hAnsi="Times New Roman" w:cs="Times New Roman"/>
          <w:b/>
          <w:sz w:val="24"/>
          <w:szCs w:val="24"/>
          <w:lang w:eastAsia="sk-SK"/>
        </w:rPr>
        <w:t>.</w:t>
      </w:r>
    </w:p>
    <w:p w:rsidR="00BA0E08" w:rsidRPr="00D7318F" w:rsidRDefault="00BA0E08" w:rsidP="00BA0E08">
      <w:pPr>
        <w:spacing w:after="0" w:line="240" w:lineRule="auto"/>
        <w:rPr>
          <w:rFonts w:ascii="Times New Roman" w:eastAsia="Times New Roman" w:hAnsi="Times New Roman" w:cs="Times New Roman"/>
          <w:b/>
          <w:sz w:val="24"/>
          <w:szCs w:val="24"/>
          <w:lang w:eastAsia="sk-SK"/>
        </w:rPr>
      </w:pPr>
    </w:p>
    <w:p w:rsidR="00BA0E08" w:rsidRPr="00D7318F" w:rsidRDefault="00BA0E08" w:rsidP="00BA0E08">
      <w:pPr>
        <w:shd w:val="clear" w:color="auto" w:fill="FFFFFF"/>
        <w:spacing w:after="0"/>
        <w:textAlignment w:val="baseline"/>
        <w:outlineLvl w:val="1"/>
        <w:rPr>
          <w:rFonts w:ascii="Times New Roman" w:eastAsia="Times New Roman" w:hAnsi="Times New Roman" w:cs="Times New Roman"/>
          <w:b/>
          <w:bCs/>
          <w:color w:val="000000"/>
          <w:sz w:val="24"/>
          <w:szCs w:val="24"/>
          <w:lang w:eastAsia="sk-SK"/>
        </w:rPr>
      </w:pPr>
      <w:r w:rsidRPr="00D7318F">
        <w:rPr>
          <w:rFonts w:ascii="Times New Roman" w:eastAsia="Times New Roman" w:hAnsi="Times New Roman" w:cs="Times New Roman"/>
          <w:b/>
          <w:bCs/>
          <w:color w:val="000000"/>
          <w:sz w:val="24"/>
          <w:szCs w:val="24"/>
          <w:lang w:eastAsia="sk-SK"/>
        </w:rPr>
        <w:t>Prečo je také dôležité správne nasekať kurča?</w:t>
      </w:r>
    </w:p>
    <w:p w:rsidR="00BA0E08" w:rsidRPr="0040261C" w:rsidRDefault="00BA0E08" w:rsidP="00BA0E08">
      <w:pPr>
        <w:shd w:val="clear" w:color="auto" w:fill="FFFFFF"/>
        <w:spacing w:after="0"/>
        <w:jc w:val="both"/>
        <w:textAlignment w:val="baseline"/>
        <w:rPr>
          <w:rFonts w:ascii="Times New Roman" w:eastAsia="Times New Roman" w:hAnsi="Times New Roman" w:cs="Times New Roman"/>
          <w:color w:val="000000"/>
          <w:sz w:val="24"/>
          <w:szCs w:val="24"/>
          <w:lang w:eastAsia="sk-SK"/>
        </w:rPr>
      </w:pPr>
      <w:r w:rsidRPr="00D7318F">
        <w:rPr>
          <w:rFonts w:ascii="Times New Roman" w:eastAsia="Times New Roman" w:hAnsi="Times New Roman" w:cs="Times New Roman"/>
          <w:color w:val="000000"/>
          <w:sz w:val="24"/>
          <w:szCs w:val="24"/>
          <w:lang w:eastAsia="sk-SK"/>
        </w:rPr>
        <w:t>Kuracie diely sa nakupujú rýchlejšie ako celé jatočné telá hydiny, ale vo všeobecnosti sú už o</w:t>
      </w:r>
      <w:r w:rsidRPr="0040261C">
        <w:rPr>
          <w:rFonts w:ascii="Times New Roman" w:eastAsia="Times New Roman" w:hAnsi="Times New Roman" w:cs="Times New Roman"/>
          <w:color w:val="000000"/>
          <w:sz w:val="24"/>
          <w:szCs w:val="24"/>
          <w:lang w:eastAsia="sk-SK"/>
        </w:rPr>
        <w:t xml:space="preserve"> niečo drahšie. Nákup a správne mäsiarstvo celého kurčaťa vám umožní používať ho najhospodárnejšie. Takže môžete pripravovať plánované jedlá: vyberte súpravu na polievku, mäso na druhé jedlá, nakrájajte kúsok šalátu.</w:t>
      </w:r>
    </w:p>
    <w:p w:rsidR="00BA0E08" w:rsidRDefault="00BA0E08" w:rsidP="00BA0E08">
      <w:pPr>
        <w:shd w:val="clear" w:color="auto" w:fill="FFFFFF"/>
        <w:spacing w:after="0"/>
        <w:jc w:val="center"/>
        <w:textAlignment w:val="baseline"/>
        <w:outlineLvl w:val="1"/>
        <w:rPr>
          <w:rFonts w:ascii="Times New Roman" w:eastAsia="Times New Roman" w:hAnsi="Times New Roman" w:cs="Times New Roman"/>
          <w:b/>
          <w:bCs/>
          <w:color w:val="000000"/>
          <w:sz w:val="24"/>
          <w:szCs w:val="24"/>
          <w:lang w:eastAsia="sk-SK"/>
        </w:rPr>
      </w:pPr>
      <w:r w:rsidRPr="0040261C">
        <w:rPr>
          <w:rFonts w:ascii="Times New Roman" w:eastAsia="Times New Roman" w:hAnsi="Times New Roman" w:cs="Times New Roman"/>
          <w:noProof/>
          <w:color w:val="000000"/>
          <w:sz w:val="24"/>
          <w:szCs w:val="24"/>
          <w:bdr w:val="none" w:sz="0" w:space="0" w:color="auto" w:frame="1"/>
          <w:lang w:eastAsia="sk-SK"/>
        </w:rPr>
        <w:drawing>
          <wp:inline distT="0" distB="0" distL="0" distR="0" wp14:anchorId="57BEDBD2" wp14:editId="5003F835">
            <wp:extent cx="2952750" cy="1734527"/>
            <wp:effectExtent l="0" t="0" r="0" b="0"/>
            <wp:docPr id="1" name="Obrázok 1" descr="https://i1.wp.com/fermer.blog/media/res/2/8/4/1/2841.pe5y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i1.wp.com/fermer.blog/media/res/2/8/4/1/2841.pe5yxo.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61921" cy="1739914"/>
                    </a:xfrm>
                    <a:prstGeom prst="rect">
                      <a:avLst/>
                    </a:prstGeom>
                    <a:noFill/>
                    <a:ln>
                      <a:noFill/>
                    </a:ln>
                  </pic:spPr>
                </pic:pic>
              </a:graphicData>
            </a:graphic>
          </wp:inline>
        </w:drawing>
      </w:r>
    </w:p>
    <w:p w:rsidR="00BA0E08" w:rsidRPr="0040261C" w:rsidRDefault="00BA0E08" w:rsidP="00BA0E08">
      <w:pPr>
        <w:shd w:val="clear" w:color="auto" w:fill="FFFFFF"/>
        <w:spacing w:after="0"/>
        <w:textAlignment w:val="baseline"/>
        <w:outlineLvl w:val="1"/>
        <w:rPr>
          <w:rFonts w:ascii="Times New Roman" w:eastAsia="Times New Roman" w:hAnsi="Times New Roman" w:cs="Times New Roman"/>
          <w:b/>
          <w:bCs/>
          <w:color w:val="000000"/>
          <w:sz w:val="24"/>
          <w:szCs w:val="24"/>
          <w:lang w:eastAsia="sk-SK"/>
        </w:rPr>
      </w:pPr>
      <w:r w:rsidRPr="0040261C">
        <w:rPr>
          <w:rFonts w:ascii="Times New Roman" w:eastAsia="Times New Roman" w:hAnsi="Times New Roman" w:cs="Times New Roman"/>
          <w:b/>
          <w:bCs/>
          <w:color w:val="000000"/>
          <w:sz w:val="24"/>
          <w:szCs w:val="24"/>
          <w:lang w:eastAsia="sk-SK"/>
        </w:rPr>
        <w:t>Ako nakrájať kurča na kúsky?</w:t>
      </w:r>
    </w:p>
    <w:p w:rsidR="00BA0E08" w:rsidRPr="0040261C" w:rsidRDefault="00BA0E08" w:rsidP="00BA0E08">
      <w:pPr>
        <w:shd w:val="clear" w:color="auto" w:fill="FFFFFF"/>
        <w:spacing w:after="0"/>
        <w:jc w:val="both"/>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t>Kuracie mäso môžete nakrájať na kúsky vo veľmi krátkom čase. Prvýkrát to nebude také rýchle.</w:t>
      </w:r>
    </w:p>
    <w:p w:rsidR="00BA0E08" w:rsidRPr="0040261C" w:rsidRDefault="00BA0E08" w:rsidP="00BA0E08">
      <w:pPr>
        <w:shd w:val="clear" w:color="auto" w:fill="FFFFFF"/>
        <w:spacing w:after="0"/>
        <w:textAlignment w:val="baseline"/>
        <w:outlineLvl w:val="2"/>
        <w:rPr>
          <w:rFonts w:ascii="Times New Roman" w:eastAsia="Times New Roman" w:hAnsi="Times New Roman" w:cs="Times New Roman"/>
          <w:b/>
          <w:bCs/>
          <w:color w:val="000000"/>
          <w:sz w:val="24"/>
          <w:szCs w:val="24"/>
          <w:lang w:eastAsia="sk-SK"/>
        </w:rPr>
      </w:pPr>
      <w:r w:rsidRPr="0040261C">
        <w:rPr>
          <w:rFonts w:ascii="Times New Roman" w:eastAsia="Times New Roman" w:hAnsi="Times New Roman" w:cs="Times New Roman"/>
          <w:b/>
          <w:bCs/>
          <w:color w:val="000000"/>
          <w:sz w:val="24"/>
          <w:szCs w:val="24"/>
          <w:lang w:eastAsia="sk-SK"/>
        </w:rPr>
        <w:t>Čo sa vyžaduje</w:t>
      </w:r>
    </w:p>
    <w:p w:rsidR="00BA0E08" w:rsidRPr="0040261C" w:rsidRDefault="00BA0E08" w:rsidP="00BA0E08">
      <w:pPr>
        <w:shd w:val="clear" w:color="auto" w:fill="FFFFFF"/>
        <w:spacing w:after="0"/>
        <w:jc w:val="both"/>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t xml:space="preserve">Chladené kurča, ktoré už bolo rozmrazené alebo nakúpené, by sa malo umyť a vysušiť obrúskom. Na rezanie potrebujete ostrý </w:t>
      </w:r>
      <w:proofErr w:type="spellStart"/>
      <w:r w:rsidRPr="0040261C">
        <w:rPr>
          <w:rFonts w:ascii="Times New Roman" w:eastAsia="Times New Roman" w:hAnsi="Times New Roman" w:cs="Times New Roman"/>
          <w:color w:val="000000"/>
          <w:sz w:val="24"/>
          <w:szCs w:val="24"/>
          <w:lang w:eastAsia="sk-SK"/>
        </w:rPr>
        <w:t>sekací</w:t>
      </w:r>
      <w:proofErr w:type="spellEnd"/>
      <w:r w:rsidRPr="0040261C">
        <w:rPr>
          <w:rFonts w:ascii="Times New Roman" w:eastAsia="Times New Roman" w:hAnsi="Times New Roman" w:cs="Times New Roman"/>
          <w:color w:val="000000"/>
          <w:sz w:val="24"/>
          <w:szCs w:val="24"/>
          <w:lang w:eastAsia="sk-SK"/>
        </w:rPr>
        <w:t xml:space="preserve"> nôž alebo špeciálne záhradnícke nožnice, ako aj dosku na rezanie dostatočnej veľkosti. Na spracovanie kože sa odporúča používať nôž so zárezmi (ale to isté môžete urobiť s dobre naostreným rezacím nožom všade).</w:t>
      </w:r>
    </w:p>
    <w:p w:rsidR="00BA0E08" w:rsidRPr="0040261C" w:rsidRDefault="00BA0E08" w:rsidP="00BA0E08">
      <w:pPr>
        <w:shd w:val="clear" w:color="auto" w:fill="FFFFFF"/>
        <w:spacing w:after="0"/>
        <w:jc w:val="both"/>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t>Potrebujete tiež nádobu, do ktorej vložíte nasekané porcie.</w:t>
      </w:r>
    </w:p>
    <w:p w:rsidR="00BA0E08" w:rsidRPr="0040261C" w:rsidRDefault="00BA0E08" w:rsidP="00BA0E08">
      <w:pPr>
        <w:shd w:val="clear" w:color="auto" w:fill="FFFFFF"/>
        <w:spacing w:after="0"/>
        <w:textAlignment w:val="baseline"/>
        <w:outlineLvl w:val="1"/>
        <w:rPr>
          <w:rFonts w:ascii="Times New Roman" w:eastAsia="Times New Roman" w:hAnsi="Times New Roman" w:cs="Times New Roman"/>
          <w:b/>
          <w:bCs/>
          <w:color w:val="000000"/>
          <w:sz w:val="24"/>
          <w:szCs w:val="24"/>
          <w:lang w:eastAsia="sk-SK"/>
        </w:rPr>
      </w:pPr>
      <w:r w:rsidRPr="0040261C">
        <w:rPr>
          <w:rFonts w:ascii="Times New Roman" w:eastAsia="Times New Roman" w:hAnsi="Times New Roman" w:cs="Times New Roman"/>
          <w:b/>
          <w:bCs/>
          <w:color w:val="000000"/>
          <w:sz w:val="24"/>
          <w:szCs w:val="24"/>
          <w:lang w:eastAsia="sk-SK"/>
        </w:rPr>
        <w:t>Rezanie kuracieho mäsa na porcie</w:t>
      </w:r>
    </w:p>
    <w:p w:rsidR="00BA0E08" w:rsidRPr="0040261C" w:rsidRDefault="00BA0E08" w:rsidP="00BA0E08">
      <w:pPr>
        <w:shd w:val="clear" w:color="auto" w:fill="FFFFFF"/>
        <w:spacing w:after="0"/>
        <w:jc w:val="both"/>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t>Jatočné telo sa samozrejme nemusí narezať na kúsky. Môže sa pripraviť všeobecne. Napríklad pečieme so zlatou kôrou. Ak sa však rozreže na kúsky, priestor pre kreativitu bude oveľa širší.</w:t>
      </w:r>
    </w:p>
    <w:p w:rsidR="00BA0E08" w:rsidRPr="0040261C" w:rsidRDefault="00BA0E08" w:rsidP="00BA0E08">
      <w:pPr>
        <w:shd w:val="clear" w:color="auto" w:fill="FFFFFF"/>
        <w:spacing w:after="0"/>
        <w:jc w:val="both"/>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t>Mäsiarske kurča môže byť mnohými spôsobmi. Každý si vyberie najvhodnejšie pre seba. Nikto nezakazuje zlepšovať schémy rezania tak, aby vyhovovali vašim špecifickým potrebám. Je dôležité to urobiť ihneď po vypitvaní a potom čerstvého vtáka použiť na varenie alebo zmrazenie.</w:t>
      </w:r>
    </w:p>
    <w:p w:rsidR="00BA0E08" w:rsidRPr="0040261C" w:rsidRDefault="00BA0E08" w:rsidP="00BA0E08">
      <w:pPr>
        <w:shd w:val="clear" w:color="auto" w:fill="FFFFFF"/>
        <w:spacing w:after="0"/>
        <w:jc w:val="both"/>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lastRenderedPageBreak/>
        <w:t>Na správne nasekanie kurčaťa je potrebný zážitok a sebavedomá ruka. Postupom času bude tento proces privedený k automatizácii.</w:t>
      </w:r>
    </w:p>
    <w:p w:rsidR="00BA0E08" w:rsidRPr="0040261C" w:rsidRDefault="00BA0E08" w:rsidP="00BA0E08">
      <w:pPr>
        <w:shd w:val="clear" w:color="auto" w:fill="FFFFFF"/>
        <w:spacing w:after="0"/>
        <w:jc w:val="center"/>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noProof/>
          <w:color w:val="000000"/>
          <w:sz w:val="24"/>
          <w:szCs w:val="24"/>
          <w:lang w:eastAsia="sk-SK"/>
        </w:rPr>
        <w:drawing>
          <wp:inline distT="0" distB="0" distL="0" distR="0" wp14:anchorId="51E4C3E0" wp14:editId="503B4702">
            <wp:extent cx="2885551" cy="1838325"/>
            <wp:effectExtent l="0" t="0" r="0" b="0"/>
            <wp:docPr id="56" name="Obrázok 56" descr="https://i1.wp.com/fermagid.ru/images/kury/razdelat-kurits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i1.wp.com/fermagid.ru/images/kury/razdelat-kuritsu-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86856" cy="1839156"/>
                    </a:xfrm>
                    <a:prstGeom prst="rect">
                      <a:avLst/>
                    </a:prstGeom>
                    <a:noFill/>
                    <a:ln>
                      <a:noFill/>
                    </a:ln>
                  </pic:spPr>
                </pic:pic>
              </a:graphicData>
            </a:graphic>
          </wp:inline>
        </w:drawing>
      </w:r>
    </w:p>
    <w:p w:rsidR="00BA0E08" w:rsidRPr="0040261C" w:rsidRDefault="00BA0E08" w:rsidP="00BA0E08">
      <w:pPr>
        <w:shd w:val="clear" w:color="auto" w:fill="FFFFFF"/>
        <w:spacing w:after="0"/>
        <w:jc w:val="both"/>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t>Jedným z bežných spôsobov, ako rozrezať kurča na porcie, bude vyžadovať dôsledné vykonávanie týchto odporúčaní:</w:t>
      </w:r>
    </w:p>
    <w:p w:rsidR="00BA0E08" w:rsidRPr="0040261C" w:rsidRDefault="00BA0E08" w:rsidP="00BA0E08">
      <w:pPr>
        <w:numPr>
          <w:ilvl w:val="0"/>
          <w:numId w:val="9"/>
        </w:numPr>
        <w:shd w:val="clear" w:color="auto" w:fill="FFFFFF"/>
        <w:spacing w:after="0"/>
        <w:ind w:left="0"/>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t>Kuracie mäso sa umiestni na doštičku s nohami hore. Alternatívne je každý z nich pritlačený k doštičke a v mieste kĺbového spojenia s telom sa robia hlboké rezy. Potom nohy otočia kĺb. Ak odrežete šľachu, získate veľké kusy, ktoré je potrebné ďalej rezať.</w:t>
      </w:r>
    </w:p>
    <w:p w:rsidR="00BA0E08" w:rsidRPr="0040261C" w:rsidRDefault="00BA0E08" w:rsidP="00BA0E08">
      <w:pPr>
        <w:numPr>
          <w:ilvl w:val="0"/>
          <w:numId w:val="9"/>
        </w:numPr>
        <w:shd w:val="clear" w:color="auto" w:fill="FFFFFF"/>
        <w:spacing w:after="0"/>
        <w:ind w:left="0"/>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t xml:space="preserve">Položte nohy na stôl a nakrájajte na časti: osobitne holene, osobitne </w:t>
      </w:r>
      <w:proofErr w:type="spellStart"/>
      <w:r w:rsidRPr="0040261C">
        <w:rPr>
          <w:rFonts w:ascii="Times New Roman" w:eastAsia="Times New Roman" w:hAnsi="Times New Roman" w:cs="Times New Roman"/>
          <w:color w:val="000000"/>
          <w:sz w:val="24"/>
          <w:szCs w:val="24"/>
          <w:lang w:eastAsia="sk-SK"/>
        </w:rPr>
        <w:t>bedra</w:t>
      </w:r>
      <w:proofErr w:type="spellEnd"/>
      <w:r w:rsidRPr="0040261C">
        <w:rPr>
          <w:rFonts w:ascii="Times New Roman" w:eastAsia="Times New Roman" w:hAnsi="Times New Roman" w:cs="Times New Roman"/>
          <w:color w:val="000000"/>
          <w:sz w:val="24"/>
          <w:szCs w:val="24"/>
          <w:lang w:eastAsia="sk-SK"/>
        </w:rPr>
        <w:t>. Na tento účel je potrebné narovnať sa, pociťovať ohyb a odrezať ho na kosť kostí.</w:t>
      </w:r>
    </w:p>
    <w:p w:rsidR="00BA0E08" w:rsidRPr="0040261C" w:rsidRDefault="00BA0E08" w:rsidP="00BA0E08">
      <w:pPr>
        <w:numPr>
          <w:ilvl w:val="0"/>
          <w:numId w:val="9"/>
        </w:numPr>
        <w:shd w:val="clear" w:color="auto" w:fill="FFFFFF"/>
        <w:spacing w:after="0"/>
        <w:ind w:left="0"/>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t>Krídla sa oddelia podobným spôsobom. Musia sa ohnúť, nájsť pomocou ruky križovatku s ramenným pásom a preťať pozdĺž nej.</w:t>
      </w:r>
    </w:p>
    <w:p w:rsidR="00BA0E08" w:rsidRPr="0040261C" w:rsidRDefault="00BA0E08" w:rsidP="00BA0E08">
      <w:pPr>
        <w:numPr>
          <w:ilvl w:val="0"/>
          <w:numId w:val="9"/>
        </w:numPr>
        <w:shd w:val="clear" w:color="auto" w:fill="FFFFFF"/>
        <w:spacing w:after="0"/>
        <w:ind w:left="0"/>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t>Potom porciované kuracie mäso nakrájajte na dve rovnaké časti: najprv pozdĺž chrbtice, potom pozdĺž prsníka.</w:t>
      </w:r>
    </w:p>
    <w:p w:rsidR="00BA0E08" w:rsidRPr="0040261C" w:rsidRDefault="00BA0E08" w:rsidP="00BA0E08">
      <w:pPr>
        <w:numPr>
          <w:ilvl w:val="0"/>
          <w:numId w:val="9"/>
        </w:numPr>
        <w:shd w:val="clear" w:color="auto" w:fill="FFFFFF"/>
        <w:spacing w:after="0"/>
        <w:ind w:left="0"/>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t>V konečnom štádiu je potrebné rezané časti opäť pozdĺžne odrezať, aby sa prsia a chrbát úplne oddelili.</w:t>
      </w:r>
    </w:p>
    <w:p w:rsidR="00BA0E08" w:rsidRPr="0040261C" w:rsidRDefault="00BA0E08" w:rsidP="00BA0E08">
      <w:pPr>
        <w:shd w:val="clear" w:color="auto" w:fill="FFFFFF"/>
        <w:spacing w:after="0"/>
        <w:jc w:val="both"/>
        <w:textAlignment w:val="baseline"/>
        <w:rPr>
          <w:rFonts w:ascii="Times New Roman" w:eastAsia="Times New Roman" w:hAnsi="Times New Roman" w:cs="Times New Roman"/>
          <w:color w:val="000000"/>
          <w:sz w:val="24"/>
          <w:szCs w:val="24"/>
          <w:lang w:eastAsia="sk-SK"/>
        </w:rPr>
      </w:pPr>
      <w:r w:rsidRPr="0040261C">
        <w:rPr>
          <w:rFonts w:ascii="Times New Roman" w:eastAsia="Times New Roman" w:hAnsi="Times New Roman" w:cs="Times New Roman"/>
          <w:color w:val="000000"/>
          <w:sz w:val="24"/>
          <w:szCs w:val="24"/>
          <w:lang w:eastAsia="sk-SK"/>
        </w:rPr>
        <w:t>Keď sa vám kurča podarí nakrájať na kúsky, opláchnite všetky časti pod tečúcou vodou.</w:t>
      </w:r>
    </w:p>
    <w:p w:rsidR="00BA0E08" w:rsidRPr="0040261C" w:rsidRDefault="00BA0E08" w:rsidP="00BA0E08">
      <w:pPr>
        <w:spacing w:after="0"/>
        <w:rPr>
          <w:rFonts w:ascii="Times New Roman" w:hAnsi="Times New Roman" w:cs="Times New Roman"/>
          <w:b/>
          <w:sz w:val="24"/>
          <w:szCs w:val="24"/>
        </w:rPr>
      </w:pPr>
    </w:p>
    <w:p w:rsidR="00BA0E08" w:rsidRDefault="00BA0E08" w:rsidP="00BA0E08">
      <w:pPr>
        <w:rPr>
          <w:rFonts w:ascii="Times New Roman" w:hAnsi="Times New Roman" w:cs="Times New Roman"/>
          <w:b/>
          <w:sz w:val="24"/>
          <w:szCs w:val="24"/>
        </w:rPr>
      </w:pPr>
    </w:p>
    <w:p w:rsidR="00BA0E08" w:rsidRDefault="00BA0E08" w:rsidP="00BA0E08">
      <w:pPr>
        <w:rPr>
          <w:rFonts w:ascii="Times New Roman" w:hAnsi="Times New Roman" w:cs="Times New Roman"/>
          <w:b/>
          <w:sz w:val="24"/>
          <w:szCs w:val="24"/>
        </w:rPr>
      </w:pPr>
    </w:p>
    <w:p w:rsidR="00BA0E08" w:rsidRDefault="00BA0E08" w:rsidP="00BA0E08">
      <w:pPr>
        <w:rPr>
          <w:rFonts w:ascii="Times New Roman" w:hAnsi="Times New Roman" w:cs="Times New Roman"/>
          <w:b/>
          <w:sz w:val="24"/>
          <w:szCs w:val="24"/>
        </w:rPr>
      </w:pPr>
    </w:p>
    <w:p w:rsidR="00BA0E08" w:rsidRDefault="00BA0E08" w:rsidP="00BA0E08">
      <w:pPr>
        <w:rPr>
          <w:rFonts w:ascii="Times New Roman" w:hAnsi="Times New Roman" w:cs="Times New Roman"/>
          <w:b/>
          <w:sz w:val="24"/>
          <w:szCs w:val="24"/>
        </w:rPr>
      </w:pPr>
    </w:p>
    <w:p w:rsidR="00BA0E08" w:rsidRDefault="00BA0E08" w:rsidP="00BA0E08">
      <w:pPr>
        <w:rPr>
          <w:rFonts w:ascii="Times New Roman" w:hAnsi="Times New Roman" w:cs="Times New Roman"/>
          <w:b/>
          <w:sz w:val="24"/>
          <w:szCs w:val="24"/>
        </w:rPr>
      </w:pPr>
    </w:p>
    <w:p w:rsidR="00BA0E08" w:rsidRDefault="00BA0E08" w:rsidP="00BA0E08">
      <w:pPr>
        <w:rPr>
          <w:rFonts w:ascii="Times New Roman" w:hAnsi="Times New Roman" w:cs="Times New Roman"/>
          <w:b/>
          <w:sz w:val="24"/>
          <w:szCs w:val="24"/>
        </w:rPr>
      </w:pPr>
    </w:p>
    <w:p w:rsidR="00BA0E08" w:rsidRDefault="00BA0E08" w:rsidP="00BA0E08">
      <w:pPr>
        <w:rPr>
          <w:rFonts w:ascii="Times New Roman" w:hAnsi="Times New Roman" w:cs="Times New Roman"/>
          <w:b/>
          <w:sz w:val="24"/>
          <w:szCs w:val="24"/>
        </w:rPr>
      </w:pPr>
    </w:p>
    <w:p w:rsidR="00BA0E08" w:rsidRDefault="00BA0E08" w:rsidP="00BA0E08">
      <w:pPr>
        <w:rPr>
          <w:rFonts w:ascii="Times New Roman" w:hAnsi="Times New Roman" w:cs="Times New Roman"/>
          <w:b/>
          <w:sz w:val="24"/>
          <w:szCs w:val="24"/>
        </w:rPr>
      </w:pPr>
    </w:p>
    <w:p w:rsidR="00BA0E08" w:rsidRDefault="00BA0E08" w:rsidP="00BA0E08">
      <w:pPr>
        <w:rPr>
          <w:rFonts w:ascii="Times New Roman" w:hAnsi="Times New Roman" w:cs="Times New Roman"/>
          <w:b/>
          <w:sz w:val="24"/>
          <w:szCs w:val="24"/>
        </w:rPr>
      </w:pPr>
    </w:p>
    <w:p w:rsidR="00BA0E08" w:rsidRDefault="00BA0E08" w:rsidP="00BA0E08">
      <w:pPr>
        <w:rPr>
          <w:rFonts w:ascii="Times New Roman" w:hAnsi="Times New Roman" w:cs="Times New Roman"/>
          <w:b/>
          <w:sz w:val="24"/>
          <w:szCs w:val="24"/>
        </w:rPr>
      </w:pPr>
    </w:p>
    <w:p w:rsidR="00BA0E08" w:rsidRDefault="00BA0E08" w:rsidP="00BA0E08">
      <w:pPr>
        <w:rPr>
          <w:rFonts w:ascii="Times New Roman" w:hAnsi="Times New Roman" w:cs="Times New Roman"/>
          <w:b/>
          <w:sz w:val="24"/>
          <w:szCs w:val="24"/>
        </w:rPr>
      </w:pPr>
    </w:p>
    <w:p w:rsidR="00BA0E08" w:rsidRDefault="00BA0E08" w:rsidP="00BA0E08">
      <w:pPr>
        <w:spacing w:after="160" w:line="240" w:lineRule="auto"/>
        <w:rPr>
          <w:rFonts w:ascii="Times New Roman" w:eastAsia="Times New Roman" w:hAnsi="Times New Roman" w:cs="Times New Roman"/>
          <w:sz w:val="24"/>
          <w:szCs w:val="24"/>
          <w:lang w:eastAsia="sk-SK"/>
        </w:rPr>
      </w:pPr>
    </w:p>
    <w:p w:rsidR="003535EF" w:rsidRDefault="003535EF"/>
    <w:sectPr w:rsidR="003535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MinionPro-It">
    <w:altName w:val="MS Mincho"/>
    <w:panose1 w:val="00000000000000000000"/>
    <w:charset w:val="80"/>
    <w:family w:val="roman"/>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3.6pt;height:13.6pt" o:bullet="t">
        <v:imagedata r:id="rId1" o:title="BD21329_"/>
      </v:shape>
    </w:pict>
  </w:numPicBullet>
  <w:abstractNum w:abstractNumId="0">
    <w:nsid w:val="10541B2E"/>
    <w:multiLevelType w:val="hybridMultilevel"/>
    <w:tmpl w:val="3744BA0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171E1F4E"/>
    <w:multiLevelType w:val="multilevel"/>
    <w:tmpl w:val="53A2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97655C"/>
    <w:multiLevelType w:val="multilevel"/>
    <w:tmpl w:val="A178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C92930"/>
    <w:multiLevelType w:val="hybridMultilevel"/>
    <w:tmpl w:val="BA444134"/>
    <w:lvl w:ilvl="0" w:tplc="E7927CD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4D1B38C3"/>
    <w:multiLevelType w:val="multilevel"/>
    <w:tmpl w:val="B9DA7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4B026F"/>
    <w:multiLevelType w:val="multilevel"/>
    <w:tmpl w:val="2516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1818A6"/>
    <w:multiLevelType w:val="hybridMultilevel"/>
    <w:tmpl w:val="6494E3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5A8733DF"/>
    <w:multiLevelType w:val="hybridMultilevel"/>
    <w:tmpl w:val="7862C54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nsid w:val="60FF6F4C"/>
    <w:multiLevelType w:val="hybridMultilevel"/>
    <w:tmpl w:val="3FFC2752"/>
    <w:lvl w:ilvl="0" w:tplc="041B000F">
      <w:start w:val="2"/>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9">
    <w:nsid w:val="647410B8"/>
    <w:multiLevelType w:val="hybridMultilevel"/>
    <w:tmpl w:val="4CE6787A"/>
    <w:lvl w:ilvl="0" w:tplc="5D4CC3E2">
      <w:start w:val="18"/>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
    <w:nsid w:val="6DA064E5"/>
    <w:multiLevelType w:val="hybridMultilevel"/>
    <w:tmpl w:val="AF283828"/>
    <w:lvl w:ilvl="0" w:tplc="F2101030">
      <w:start w:val="1"/>
      <w:numFmt w:val="bullet"/>
      <w:lvlText w:val=""/>
      <w:lvlPicBulletId w:val="0"/>
      <w:lvlJc w:val="left"/>
      <w:pPr>
        <w:tabs>
          <w:tab w:val="num" w:pos="1429"/>
        </w:tabs>
        <w:ind w:left="1429" w:hanging="360"/>
      </w:pPr>
      <w:rPr>
        <w:rFonts w:ascii="Symbol" w:hAnsi="Symbol" w:hint="default"/>
        <w:color w:val="auto"/>
      </w:rPr>
    </w:lvl>
    <w:lvl w:ilvl="1" w:tplc="041B0003">
      <w:start w:val="1"/>
      <w:numFmt w:val="bullet"/>
      <w:lvlText w:val="o"/>
      <w:lvlJc w:val="left"/>
      <w:pPr>
        <w:tabs>
          <w:tab w:val="num" w:pos="2149"/>
        </w:tabs>
        <w:ind w:left="2149" w:hanging="360"/>
      </w:pPr>
      <w:rPr>
        <w:rFonts w:ascii="Courier New" w:hAnsi="Courier New" w:cs="Times New Roman" w:hint="default"/>
      </w:rPr>
    </w:lvl>
    <w:lvl w:ilvl="2" w:tplc="041B0005">
      <w:start w:val="1"/>
      <w:numFmt w:val="bullet"/>
      <w:lvlText w:val=""/>
      <w:lvlJc w:val="left"/>
      <w:pPr>
        <w:tabs>
          <w:tab w:val="num" w:pos="2869"/>
        </w:tabs>
        <w:ind w:left="2869" w:hanging="360"/>
      </w:pPr>
      <w:rPr>
        <w:rFonts w:ascii="Wingdings" w:hAnsi="Wingdings" w:hint="default"/>
      </w:rPr>
    </w:lvl>
    <w:lvl w:ilvl="3" w:tplc="041B0001">
      <w:start w:val="1"/>
      <w:numFmt w:val="bullet"/>
      <w:lvlText w:val=""/>
      <w:lvlJc w:val="left"/>
      <w:pPr>
        <w:tabs>
          <w:tab w:val="num" w:pos="3589"/>
        </w:tabs>
        <w:ind w:left="3589" w:hanging="360"/>
      </w:pPr>
      <w:rPr>
        <w:rFonts w:ascii="Symbol" w:hAnsi="Symbol" w:hint="default"/>
      </w:rPr>
    </w:lvl>
    <w:lvl w:ilvl="4" w:tplc="041B0003">
      <w:start w:val="1"/>
      <w:numFmt w:val="bullet"/>
      <w:lvlText w:val="o"/>
      <w:lvlJc w:val="left"/>
      <w:pPr>
        <w:tabs>
          <w:tab w:val="num" w:pos="4309"/>
        </w:tabs>
        <w:ind w:left="4309" w:hanging="360"/>
      </w:pPr>
      <w:rPr>
        <w:rFonts w:ascii="Courier New" w:hAnsi="Courier New" w:cs="Times New Roman" w:hint="default"/>
      </w:rPr>
    </w:lvl>
    <w:lvl w:ilvl="5" w:tplc="041B0005">
      <w:start w:val="1"/>
      <w:numFmt w:val="bullet"/>
      <w:lvlText w:val=""/>
      <w:lvlJc w:val="left"/>
      <w:pPr>
        <w:tabs>
          <w:tab w:val="num" w:pos="5029"/>
        </w:tabs>
        <w:ind w:left="5029" w:hanging="360"/>
      </w:pPr>
      <w:rPr>
        <w:rFonts w:ascii="Wingdings" w:hAnsi="Wingdings" w:hint="default"/>
      </w:rPr>
    </w:lvl>
    <w:lvl w:ilvl="6" w:tplc="041B0001">
      <w:start w:val="1"/>
      <w:numFmt w:val="bullet"/>
      <w:lvlText w:val=""/>
      <w:lvlJc w:val="left"/>
      <w:pPr>
        <w:tabs>
          <w:tab w:val="num" w:pos="5749"/>
        </w:tabs>
        <w:ind w:left="5749" w:hanging="360"/>
      </w:pPr>
      <w:rPr>
        <w:rFonts w:ascii="Symbol" w:hAnsi="Symbol" w:hint="default"/>
      </w:rPr>
    </w:lvl>
    <w:lvl w:ilvl="7" w:tplc="041B0003">
      <w:start w:val="1"/>
      <w:numFmt w:val="bullet"/>
      <w:lvlText w:val="o"/>
      <w:lvlJc w:val="left"/>
      <w:pPr>
        <w:tabs>
          <w:tab w:val="num" w:pos="6469"/>
        </w:tabs>
        <w:ind w:left="6469" w:hanging="360"/>
      </w:pPr>
      <w:rPr>
        <w:rFonts w:ascii="Courier New" w:hAnsi="Courier New" w:cs="Times New Roman" w:hint="default"/>
      </w:rPr>
    </w:lvl>
    <w:lvl w:ilvl="8" w:tplc="041B0005">
      <w:start w:val="1"/>
      <w:numFmt w:val="bullet"/>
      <w:lvlText w:val=""/>
      <w:lvlJc w:val="left"/>
      <w:pPr>
        <w:tabs>
          <w:tab w:val="num" w:pos="7189"/>
        </w:tabs>
        <w:ind w:left="7189"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5"/>
  </w:num>
  <w:num w:numId="6">
    <w:abstractNumId w:val="9"/>
  </w:num>
  <w:num w:numId="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B92"/>
    <w:rsid w:val="003535EF"/>
    <w:rsid w:val="005C3048"/>
    <w:rsid w:val="0072277A"/>
    <w:rsid w:val="00775DD1"/>
    <w:rsid w:val="008D3900"/>
    <w:rsid w:val="009E57FB"/>
    <w:rsid w:val="00BA0E08"/>
    <w:rsid w:val="00D57B92"/>
    <w:rsid w:val="00EA294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2277A"/>
  </w:style>
  <w:style w:type="paragraph" w:styleId="Nadpis1">
    <w:name w:val="heading 1"/>
    <w:basedOn w:val="Normlny"/>
    <w:next w:val="Normlny"/>
    <w:link w:val="Nadpis1Char"/>
    <w:uiPriority w:val="9"/>
    <w:qFormat/>
    <w:rsid w:val="003535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y"/>
    <w:next w:val="Normlny"/>
    <w:link w:val="Nadpis3Char"/>
    <w:uiPriority w:val="9"/>
    <w:unhideWhenUsed/>
    <w:qFormat/>
    <w:rsid w:val="003535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72277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2277A"/>
    <w:rPr>
      <w:rFonts w:ascii="Tahoma" w:hAnsi="Tahoma" w:cs="Tahoma"/>
      <w:sz w:val="16"/>
      <w:szCs w:val="16"/>
    </w:rPr>
  </w:style>
  <w:style w:type="paragraph" w:styleId="Odsekzoznamu">
    <w:name w:val="List Paragraph"/>
    <w:basedOn w:val="Normlny"/>
    <w:uiPriority w:val="34"/>
    <w:qFormat/>
    <w:rsid w:val="0072277A"/>
    <w:pPr>
      <w:ind w:left="720"/>
      <w:contextualSpacing/>
    </w:pPr>
    <w:rPr>
      <w:rFonts w:ascii="Calibri" w:eastAsia="Times New Roman" w:hAnsi="Calibri" w:cs="Times New Roman"/>
      <w:lang w:eastAsia="sk-SK"/>
    </w:rPr>
  </w:style>
  <w:style w:type="paragraph" w:styleId="Normlnywebov">
    <w:name w:val="Normal (Web)"/>
    <w:basedOn w:val="Normlny"/>
    <w:uiPriority w:val="99"/>
    <w:unhideWhenUsed/>
    <w:rsid w:val="003535EF"/>
    <w:pPr>
      <w:spacing w:before="150" w:after="0"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3535EF"/>
    <w:rPr>
      <w:b/>
      <w:bCs/>
    </w:rPr>
  </w:style>
  <w:style w:type="character" w:customStyle="1" w:styleId="Nadpis1Char">
    <w:name w:val="Nadpis 1 Char"/>
    <w:basedOn w:val="Predvolenpsmoodseku"/>
    <w:link w:val="Nadpis1"/>
    <w:uiPriority w:val="9"/>
    <w:rsid w:val="003535EF"/>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Predvolenpsmoodseku"/>
    <w:link w:val="Nadpis3"/>
    <w:uiPriority w:val="9"/>
    <w:rsid w:val="003535EF"/>
    <w:rPr>
      <w:rFonts w:asciiTheme="majorHAnsi" w:eastAsiaTheme="majorEastAsia" w:hAnsiTheme="majorHAnsi" w:cstheme="majorBidi"/>
      <w:b/>
      <w:bCs/>
      <w:color w:val="4F81BD" w:themeColor="accent1"/>
    </w:rPr>
  </w:style>
  <w:style w:type="character" w:styleId="Hypertextovprepojenie">
    <w:name w:val="Hyperlink"/>
    <w:basedOn w:val="Predvolenpsmoodseku"/>
    <w:uiPriority w:val="99"/>
    <w:semiHidden/>
    <w:unhideWhenUsed/>
    <w:rsid w:val="003535EF"/>
    <w:rPr>
      <w:color w:val="0000FF"/>
      <w:u w:val="single"/>
    </w:rPr>
  </w:style>
  <w:style w:type="paragraph" w:styleId="Bezriadkovania">
    <w:name w:val="No Spacing"/>
    <w:uiPriority w:val="1"/>
    <w:qFormat/>
    <w:rsid w:val="009E57FB"/>
    <w:pPr>
      <w:spacing w:after="0" w:line="240" w:lineRule="auto"/>
    </w:pPr>
  </w:style>
  <w:style w:type="character" w:customStyle="1" w:styleId="F2-ZkladnTextChar">
    <w:name w:val="F2-ZákladnýText Char"/>
    <w:link w:val="F2-ZkladnText"/>
    <w:locked/>
    <w:rsid w:val="008D3900"/>
    <w:rPr>
      <w:sz w:val="24"/>
    </w:rPr>
  </w:style>
  <w:style w:type="paragraph" w:customStyle="1" w:styleId="F2-ZkladnText">
    <w:name w:val="F2-ZákladnýText"/>
    <w:basedOn w:val="Normlny"/>
    <w:link w:val="F2-ZkladnTextChar"/>
    <w:rsid w:val="008D3900"/>
    <w:pPr>
      <w:spacing w:after="0" w:line="240" w:lineRule="auto"/>
      <w:jc w:val="both"/>
    </w:pPr>
    <w:rPr>
      <w:sz w:val="24"/>
    </w:rPr>
  </w:style>
  <w:style w:type="character" w:customStyle="1" w:styleId="F3-OdsekChar">
    <w:name w:val="F3-Odsek Char"/>
    <w:basedOn w:val="F2-ZkladnTextChar"/>
    <w:link w:val="F3-Odsek"/>
    <w:locked/>
    <w:rsid w:val="008D3900"/>
    <w:rPr>
      <w:sz w:val="24"/>
    </w:rPr>
  </w:style>
  <w:style w:type="paragraph" w:customStyle="1" w:styleId="F3-Odsek">
    <w:name w:val="F3-Odsek"/>
    <w:basedOn w:val="F2-ZkladnText"/>
    <w:link w:val="F3-OdsekChar"/>
    <w:rsid w:val="008D3900"/>
    <w:pPr>
      <w:spacing w:before="240"/>
      <w:ind w:firstLine="709"/>
    </w:pPr>
  </w:style>
  <w:style w:type="table" w:styleId="Mriekatabuky">
    <w:name w:val="Table Grid"/>
    <w:basedOn w:val="Normlnatabuka"/>
    <w:uiPriority w:val="59"/>
    <w:rsid w:val="008D3900"/>
    <w:pPr>
      <w:spacing w:after="0" w:line="240" w:lineRule="auto"/>
    </w:pPr>
    <w:rPr>
      <w:rFonts w:ascii="Times New Roman" w:eastAsia="Times New Roman" w:hAnsi="Times New Roman" w:cs="Times New Roman"/>
      <w:sz w:val="20"/>
      <w:szCs w:val="20"/>
      <w:lang w:eastAsia="sk-S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2277A"/>
  </w:style>
  <w:style w:type="paragraph" w:styleId="Nadpis1">
    <w:name w:val="heading 1"/>
    <w:basedOn w:val="Normlny"/>
    <w:next w:val="Normlny"/>
    <w:link w:val="Nadpis1Char"/>
    <w:uiPriority w:val="9"/>
    <w:qFormat/>
    <w:rsid w:val="003535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y"/>
    <w:next w:val="Normlny"/>
    <w:link w:val="Nadpis3Char"/>
    <w:uiPriority w:val="9"/>
    <w:unhideWhenUsed/>
    <w:qFormat/>
    <w:rsid w:val="003535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72277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2277A"/>
    <w:rPr>
      <w:rFonts w:ascii="Tahoma" w:hAnsi="Tahoma" w:cs="Tahoma"/>
      <w:sz w:val="16"/>
      <w:szCs w:val="16"/>
    </w:rPr>
  </w:style>
  <w:style w:type="paragraph" w:styleId="Odsekzoznamu">
    <w:name w:val="List Paragraph"/>
    <w:basedOn w:val="Normlny"/>
    <w:uiPriority w:val="34"/>
    <w:qFormat/>
    <w:rsid w:val="0072277A"/>
    <w:pPr>
      <w:ind w:left="720"/>
      <w:contextualSpacing/>
    </w:pPr>
    <w:rPr>
      <w:rFonts w:ascii="Calibri" w:eastAsia="Times New Roman" w:hAnsi="Calibri" w:cs="Times New Roman"/>
      <w:lang w:eastAsia="sk-SK"/>
    </w:rPr>
  </w:style>
  <w:style w:type="paragraph" w:styleId="Normlnywebov">
    <w:name w:val="Normal (Web)"/>
    <w:basedOn w:val="Normlny"/>
    <w:uiPriority w:val="99"/>
    <w:unhideWhenUsed/>
    <w:rsid w:val="003535EF"/>
    <w:pPr>
      <w:spacing w:before="150" w:after="0"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3535EF"/>
    <w:rPr>
      <w:b/>
      <w:bCs/>
    </w:rPr>
  </w:style>
  <w:style w:type="character" w:customStyle="1" w:styleId="Nadpis1Char">
    <w:name w:val="Nadpis 1 Char"/>
    <w:basedOn w:val="Predvolenpsmoodseku"/>
    <w:link w:val="Nadpis1"/>
    <w:uiPriority w:val="9"/>
    <w:rsid w:val="003535EF"/>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Predvolenpsmoodseku"/>
    <w:link w:val="Nadpis3"/>
    <w:uiPriority w:val="9"/>
    <w:rsid w:val="003535EF"/>
    <w:rPr>
      <w:rFonts w:asciiTheme="majorHAnsi" w:eastAsiaTheme="majorEastAsia" w:hAnsiTheme="majorHAnsi" w:cstheme="majorBidi"/>
      <w:b/>
      <w:bCs/>
      <w:color w:val="4F81BD" w:themeColor="accent1"/>
    </w:rPr>
  </w:style>
  <w:style w:type="character" w:styleId="Hypertextovprepojenie">
    <w:name w:val="Hyperlink"/>
    <w:basedOn w:val="Predvolenpsmoodseku"/>
    <w:uiPriority w:val="99"/>
    <w:semiHidden/>
    <w:unhideWhenUsed/>
    <w:rsid w:val="003535EF"/>
    <w:rPr>
      <w:color w:val="0000FF"/>
      <w:u w:val="single"/>
    </w:rPr>
  </w:style>
  <w:style w:type="paragraph" w:styleId="Bezriadkovania">
    <w:name w:val="No Spacing"/>
    <w:uiPriority w:val="1"/>
    <w:qFormat/>
    <w:rsid w:val="009E57FB"/>
    <w:pPr>
      <w:spacing w:after="0" w:line="240" w:lineRule="auto"/>
    </w:pPr>
  </w:style>
  <w:style w:type="character" w:customStyle="1" w:styleId="F2-ZkladnTextChar">
    <w:name w:val="F2-ZákladnýText Char"/>
    <w:link w:val="F2-ZkladnText"/>
    <w:locked/>
    <w:rsid w:val="008D3900"/>
    <w:rPr>
      <w:sz w:val="24"/>
    </w:rPr>
  </w:style>
  <w:style w:type="paragraph" w:customStyle="1" w:styleId="F2-ZkladnText">
    <w:name w:val="F2-ZákladnýText"/>
    <w:basedOn w:val="Normlny"/>
    <w:link w:val="F2-ZkladnTextChar"/>
    <w:rsid w:val="008D3900"/>
    <w:pPr>
      <w:spacing w:after="0" w:line="240" w:lineRule="auto"/>
      <w:jc w:val="both"/>
    </w:pPr>
    <w:rPr>
      <w:sz w:val="24"/>
    </w:rPr>
  </w:style>
  <w:style w:type="character" w:customStyle="1" w:styleId="F3-OdsekChar">
    <w:name w:val="F3-Odsek Char"/>
    <w:basedOn w:val="F2-ZkladnTextChar"/>
    <w:link w:val="F3-Odsek"/>
    <w:locked/>
    <w:rsid w:val="008D3900"/>
    <w:rPr>
      <w:sz w:val="24"/>
    </w:rPr>
  </w:style>
  <w:style w:type="paragraph" w:customStyle="1" w:styleId="F3-Odsek">
    <w:name w:val="F3-Odsek"/>
    <w:basedOn w:val="F2-ZkladnText"/>
    <w:link w:val="F3-OdsekChar"/>
    <w:rsid w:val="008D3900"/>
    <w:pPr>
      <w:spacing w:before="240"/>
      <w:ind w:firstLine="709"/>
    </w:pPr>
  </w:style>
  <w:style w:type="table" w:styleId="Mriekatabuky">
    <w:name w:val="Table Grid"/>
    <w:basedOn w:val="Normlnatabuka"/>
    <w:uiPriority w:val="59"/>
    <w:rsid w:val="008D3900"/>
    <w:pPr>
      <w:spacing w:after="0" w:line="240" w:lineRule="auto"/>
    </w:pPr>
    <w:rPr>
      <w:rFonts w:ascii="Times New Roman" w:eastAsia="Times New Roman" w:hAnsi="Times New Roman" w:cs="Times New Roman"/>
      <w:sz w:val="20"/>
      <w:szCs w:val="20"/>
      <w:lang w:eastAsia="sk-S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www.kreativita.info/hackovane-velkonocne-vajicka/" TargetMode="External"/><Relationship Id="rId42" Type="http://schemas.openxmlformats.org/officeDocument/2006/relationships/hyperlink" Target="https://www.kreativita.info/vence-z-plstenych-guliciek/" TargetMode="External"/><Relationship Id="rId47" Type="http://schemas.openxmlformats.org/officeDocument/2006/relationships/image" Target="media/image23.jpeg"/><Relationship Id="rId63" Type="http://schemas.openxmlformats.org/officeDocument/2006/relationships/image" Target="media/image32.jpeg"/><Relationship Id="rId68" Type="http://schemas.openxmlformats.org/officeDocument/2006/relationships/image" Target="http://www.triedenieodpadu.sk/img/zelenybod.jpg" TargetMode="External"/><Relationship Id="rId84" Type="http://schemas.openxmlformats.org/officeDocument/2006/relationships/image" Target="media/image48.jpeg"/><Relationship Id="rId16" Type="http://schemas.openxmlformats.org/officeDocument/2006/relationships/image" Target="media/image8.jpeg"/><Relationship Id="rId11" Type="http://schemas.openxmlformats.org/officeDocument/2006/relationships/hyperlink" Target="https://www.kreativita.info/velkonocne-drevene-vajicka/" TargetMode="External"/><Relationship Id="rId32" Type="http://schemas.openxmlformats.org/officeDocument/2006/relationships/hyperlink" Target="https://www.kreativita.info/kosik-z-nakupnej-tasky/" TargetMode="External"/><Relationship Id="rId37"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yperlink" Target="https://www.kreativita.info/velkonocne-vence-z-bahniatok-navod/" TargetMode="External"/><Relationship Id="rId74" Type="http://schemas.openxmlformats.org/officeDocument/2006/relationships/image" Target="media/image40.jpeg"/><Relationship Id="rId79" Type="http://schemas.openxmlformats.org/officeDocument/2006/relationships/image" Target="media/image43.png"/><Relationship Id="rId5" Type="http://schemas.openxmlformats.org/officeDocument/2006/relationships/webSettings" Target="webSettings.xml"/><Relationship Id="rId19" Type="http://schemas.openxmlformats.org/officeDocument/2006/relationships/hyperlink" Target="https://www.kreativita.info/kohut-z-obalu-na-vajicka/"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www.kreativita.info/pernikove-kraslice-reba/" TargetMode="External"/><Relationship Id="rId30" Type="http://schemas.openxmlformats.org/officeDocument/2006/relationships/hyperlink" Target="https://www.kreativita.info/velkonocne-vence/"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https://www.kreativita.info/velkonocne-vajicka-na-poslednu-chvilu/" TargetMode="External"/><Relationship Id="rId56" Type="http://schemas.openxmlformats.org/officeDocument/2006/relationships/hyperlink" Target="https://www.kreativita.info/pletene-velkonocne-vajicka-z-papiera/" TargetMode="External"/><Relationship Id="rId64" Type="http://schemas.openxmlformats.org/officeDocument/2006/relationships/image" Target="media/image33.png"/><Relationship Id="rId69" Type="http://schemas.openxmlformats.org/officeDocument/2006/relationships/image" Target="media/image37.emf"/><Relationship Id="rId77" Type="http://schemas.openxmlformats.org/officeDocument/2006/relationships/image" Target="http://www.separujodpad.sk/images/stories/znacky/nadoba1.jpg" TargetMode="External"/><Relationship Id="rId8" Type="http://schemas.openxmlformats.org/officeDocument/2006/relationships/image" Target="media/image4.png"/><Relationship Id="rId51" Type="http://schemas.openxmlformats.org/officeDocument/2006/relationships/image" Target="media/image25.jpeg"/><Relationship Id="rId72" Type="http://schemas.openxmlformats.org/officeDocument/2006/relationships/image" Target="media/image39.jpeg"/><Relationship Id="rId80" Type="http://schemas.openxmlformats.org/officeDocument/2006/relationships/image" Target="media/image44.png"/><Relationship Id="rId85" Type="http://schemas.openxmlformats.org/officeDocument/2006/relationships/image" Target="media/image49.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hyperlink" Target="https://www.kreativita.info/sliepka-kohut-holubica-z-rukavic/" TargetMode="External"/><Relationship Id="rId25" Type="http://schemas.openxmlformats.org/officeDocument/2006/relationships/hyperlink" Target="https://www.kreativita.info/pernikove-kraslice-reba/" TargetMode="External"/><Relationship Id="rId33" Type="http://schemas.openxmlformats.org/officeDocument/2006/relationships/image" Target="media/image16.jpeg"/><Relationship Id="rId38" Type="http://schemas.openxmlformats.org/officeDocument/2006/relationships/hyperlink" Target="https://www.kreativita.info/plstene-kuriatka/" TargetMode="External"/><Relationship Id="rId46" Type="http://schemas.openxmlformats.org/officeDocument/2006/relationships/hyperlink" Target="https://www.kreativita.info/betonove-velkonocne-vajicka/" TargetMode="External"/><Relationship Id="rId59" Type="http://schemas.openxmlformats.org/officeDocument/2006/relationships/image" Target="media/image29.jpeg"/><Relationship Id="rId67"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20.jpeg"/><Relationship Id="rId54" Type="http://schemas.openxmlformats.org/officeDocument/2006/relationships/hyperlink" Target="https://www.kreativita.info/obrazy-zo-skrupiniek-vajicka-servitkovou-technikou/" TargetMode="External"/><Relationship Id="rId62" Type="http://schemas.openxmlformats.org/officeDocument/2006/relationships/image" Target="media/image31.jpeg"/><Relationship Id="rId70" Type="http://schemas.openxmlformats.org/officeDocument/2006/relationships/image" Target="media/image38.gif"/><Relationship Id="rId75" Type="http://schemas.openxmlformats.org/officeDocument/2006/relationships/image" Target="http://www.separujodpad.sk/images/stories/znacky/nadoba2.jpg" TargetMode="External"/><Relationship Id="rId83" Type="http://schemas.openxmlformats.org/officeDocument/2006/relationships/image" Target="media/image47.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kreativita.info/kuriatka-z-rukavice/" TargetMode="External"/><Relationship Id="rId23" Type="http://schemas.openxmlformats.org/officeDocument/2006/relationships/hyperlink" Target="https://www.kreativita.info/vajicka-malovane-tabulovou-farbou/" TargetMode="External"/><Relationship Id="rId28" Type="http://schemas.openxmlformats.org/officeDocument/2006/relationships/hyperlink" Target="https://www.kreativita.info/velkonocne-vajicka-zdobene-koralkami/" TargetMode="External"/><Relationship Id="rId36" Type="http://schemas.openxmlformats.org/officeDocument/2006/relationships/hyperlink" Target="https://www.kreativita.info/velkonocne-vajicka-zdobene-pancuskami/" TargetMode="External"/><Relationship Id="rId49" Type="http://schemas.openxmlformats.org/officeDocument/2006/relationships/image" Target="media/image24.jpeg"/><Relationship Id="rId57" Type="http://schemas.openxmlformats.org/officeDocument/2006/relationships/image" Target="media/image28.jpeg"/><Relationship Id="rId10"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hyperlink" Target="https://www.kreativita.info/vence-zo-zvysnej-vlny/" TargetMode="External"/><Relationship Id="rId52" Type="http://schemas.openxmlformats.org/officeDocument/2006/relationships/hyperlink" Target="https://www.kreativita.info/diy-ponozkovi-zajacikovia/" TargetMode="External"/><Relationship Id="rId60" Type="http://schemas.openxmlformats.org/officeDocument/2006/relationships/hyperlink" Target="https://www.kreativita.info/vysivane-velkonocne-vajicka/" TargetMode="External"/><Relationship Id="rId65" Type="http://schemas.openxmlformats.org/officeDocument/2006/relationships/image" Target="media/image34.png"/><Relationship Id="rId73" Type="http://schemas.openxmlformats.org/officeDocument/2006/relationships/image" Target="http://www.triedenieodpadu.sk/img/panacik.jpg" TargetMode="External"/><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hyperlink" Target="https://www.kreativita.info/navod-na-mramorovane-velkonocne-vajicka/" TargetMode="External"/><Relationship Id="rId13" Type="http://schemas.openxmlformats.org/officeDocument/2006/relationships/hyperlink" Target="https://www.kreativita.info/navody-na-jarne-aranzmany/" TargetMode="External"/><Relationship Id="rId18" Type="http://schemas.openxmlformats.org/officeDocument/2006/relationships/image" Target="media/image9.jpeg"/><Relationship Id="rId39" Type="http://schemas.openxmlformats.org/officeDocument/2006/relationships/image" Target="media/image19.jpeg"/><Relationship Id="rId34" Type="http://schemas.openxmlformats.org/officeDocument/2006/relationships/hyperlink" Target="https://www.kreativita.info/kraslice-omotane-bavlnkami/" TargetMode="External"/><Relationship Id="rId50" Type="http://schemas.openxmlformats.org/officeDocument/2006/relationships/hyperlink" Target="https://www.kreativita.info/ponozkovy-zajko-bez-sitia/" TargetMode="External"/><Relationship Id="rId55" Type="http://schemas.openxmlformats.org/officeDocument/2006/relationships/image" Target="media/image27.jpeg"/><Relationship Id="rId76" Type="http://schemas.openxmlformats.org/officeDocument/2006/relationships/image" Target="media/image41.jpeg"/><Relationship Id="rId7" Type="http://schemas.openxmlformats.org/officeDocument/2006/relationships/image" Target="media/image3.jpeg"/><Relationship Id="rId71" Type="http://schemas.openxmlformats.org/officeDocument/2006/relationships/image" Target="http://www.separujodpad.sk/images/stories/znacky/9-recyclating.gif" TargetMode="Externa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2.jpeg"/><Relationship Id="rId40" Type="http://schemas.openxmlformats.org/officeDocument/2006/relationships/hyperlink" Target="https://www.kreativita.info/vajicka-zdobene-skrupinkami/" TargetMode="External"/><Relationship Id="rId45" Type="http://schemas.openxmlformats.org/officeDocument/2006/relationships/image" Target="media/image22.jpeg"/><Relationship Id="rId66" Type="http://schemas.openxmlformats.org/officeDocument/2006/relationships/image" Target="media/image35.png"/><Relationship Id="rId87" Type="http://schemas.openxmlformats.org/officeDocument/2006/relationships/fontTable" Target="fontTable.xml"/><Relationship Id="rId61" Type="http://schemas.openxmlformats.org/officeDocument/2006/relationships/image" Target="media/image30.jpeg"/><Relationship Id="rId82"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27</Pages>
  <Words>4087</Words>
  <Characters>23300</Characters>
  <Application>Microsoft Office Word</Application>
  <DocSecurity>0</DocSecurity>
  <Lines>194</Lines>
  <Paragraphs>54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4</cp:revision>
  <dcterms:created xsi:type="dcterms:W3CDTF">2022-01-31T08:54:00Z</dcterms:created>
  <dcterms:modified xsi:type="dcterms:W3CDTF">2022-01-31T09:45:00Z</dcterms:modified>
</cp:coreProperties>
</file>